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8B2759" w14:textId="77777777" w:rsidR="00B36566" w:rsidRDefault="00B36566">
      <w:pPr>
        <w:rPr>
          <w:rFonts w:ascii="Times New Roman" w:eastAsia="黑体" w:hAnsi="Times New Roman" w:cs="Times New Roman"/>
          <w:color w:val="000000" w:themeColor="text1"/>
          <w:sz w:val="28"/>
          <w:szCs w:val="28"/>
        </w:rPr>
      </w:pPr>
    </w:p>
    <w:tbl>
      <w:tblPr>
        <w:tblW w:w="3880" w:type="dxa"/>
        <w:tblInd w:w="47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4" w:type="dxa"/>
          <w:right w:w="14" w:type="dxa"/>
        </w:tblCellMar>
        <w:tblLook w:val="04A0" w:firstRow="1" w:lastRow="0" w:firstColumn="1" w:lastColumn="0" w:noHBand="0" w:noVBand="1"/>
      </w:tblPr>
      <w:tblGrid>
        <w:gridCol w:w="2080"/>
        <w:gridCol w:w="1800"/>
      </w:tblGrid>
      <w:tr w:rsidR="00B36566" w14:paraId="08172FFB" w14:textId="77777777">
        <w:trPr>
          <w:cantSplit/>
          <w:trHeight w:val="454"/>
        </w:trPr>
        <w:tc>
          <w:tcPr>
            <w:tcW w:w="2080" w:type="dxa"/>
            <w:vAlign w:val="center"/>
          </w:tcPr>
          <w:p w14:paraId="7271534D" w14:textId="77777777" w:rsidR="00B36566" w:rsidRDefault="00000000">
            <w:pPr>
              <w:snapToGrid w:val="0"/>
              <w:jc w:val="center"/>
              <w:rPr>
                <w:rFonts w:ascii="Times New Roman" w:eastAsia="楷体_GB2312" w:hAnsi="Times New Roman" w:cs="Times New Roman"/>
                <w:color w:val="000000" w:themeColor="text1"/>
              </w:rPr>
            </w:pPr>
            <w:r>
              <w:rPr>
                <w:rFonts w:ascii="Times New Roman" w:eastAsia="楷体_GB2312" w:hAnsi="Times New Roman" w:cs="Times New Roman"/>
                <w:color w:val="000000" w:themeColor="text1"/>
              </w:rPr>
              <w:t>批准立项年份</w:t>
            </w:r>
          </w:p>
        </w:tc>
        <w:tc>
          <w:tcPr>
            <w:tcW w:w="1800" w:type="dxa"/>
            <w:vAlign w:val="center"/>
          </w:tcPr>
          <w:p w14:paraId="0095A63D" w14:textId="77777777" w:rsidR="00B36566" w:rsidRDefault="00000000">
            <w:pPr>
              <w:snapToGrid w:val="0"/>
              <w:jc w:val="center"/>
              <w:rPr>
                <w:rFonts w:ascii="Times New Roman" w:eastAsia="楷体_GB2312" w:hAnsi="Times New Roman" w:cs="Times New Roman"/>
                <w:color w:val="000000" w:themeColor="text1"/>
              </w:rPr>
            </w:pPr>
            <w:r>
              <w:rPr>
                <w:rFonts w:ascii="Times New Roman" w:eastAsia="楷体_GB2312" w:hAnsi="Times New Roman" w:cs="Times New Roman" w:hint="eastAsia"/>
                <w:color w:val="000000" w:themeColor="text1"/>
              </w:rPr>
              <w:t>2009</w:t>
            </w:r>
            <w:r>
              <w:rPr>
                <w:rFonts w:ascii="Times New Roman" w:eastAsia="楷体_GB2312" w:hAnsi="Times New Roman" w:cs="Times New Roman" w:hint="eastAsia"/>
                <w:color w:val="000000" w:themeColor="text1"/>
              </w:rPr>
              <w:t>年</w:t>
            </w:r>
          </w:p>
        </w:tc>
      </w:tr>
      <w:tr w:rsidR="00B36566" w14:paraId="063DC808" w14:textId="77777777">
        <w:trPr>
          <w:cantSplit/>
          <w:trHeight w:val="454"/>
        </w:trPr>
        <w:tc>
          <w:tcPr>
            <w:tcW w:w="2080" w:type="dxa"/>
            <w:vAlign w:val="center"/>
          </w:tcPr>
          <w:p w14:paraId="7C985E0A" w14:textId="77777777" w:rsidR="00B36566" w:rsidRDefault="00000000">
            <w:pPr>
              <w:snapToGrid w:val="0"/>
              <w:jc w:val="center"/>
              <w:rPr>
                <w:rFonts w:ascii="Times New Roman" w:eastAsia="楷体_GB2312" w:hAnsi="Times New Roman" w:cs="Times New Roman"/>
                <w:color w:val="000000" w:themeColor="text1"/>
              </w:rPr>
            </w:pPr>
            <w:r>
              <w:rPr>
                <w:rFonts w:ascii="Times New Roman" w:eastAsia="楷体_GB2312" w:hAnsi="Times New Roman" w:cs="Times New Roman"/>
                <w:color w:val="000000" w:themeColor="text1"/>
              </w:rPr>
              <w:t>通过验收年份</w:t>
            </w:r>
          </w:p>
        </w:tc>
        <w:tc>
          <w:tcPr>
            <w:tcW w:w="1800" w:type="dxa"/>
            <w:vAlign w:val="center"/>
          </w:tcPr>
          <w:p w14:paraId="7C5C9144" w14:textId="77777777" w:rsidR="00B36566" w:rsidRDefault="00000000">
            <w:pPr>
              <w:snapToGrid w:val="0"/>
              <w:jc w:val="center"/>
              <w:rPr>
                <w:rFonts w:ascii="Times New Roman" w:eastAsia="楷体_GB2312" w:hAnsi="Times New Roman" w:cs="Times New Roman"/>
                <w:color w:val="000000" w:themeColor="text1"/>
              </w:rPr>
            </w:pPr>
            <w:r>
              <w:rPr>
                <w:rFonts w:ascii="Times New Roman" w:eastAsia="楷体_GB2312" w:hAnsi="Times New Roman" w:cs="Times New Roman" w:hint="eastAsia"/>
                <w:color w:val="000000" w:themeColor="text1"/>
              </w:rPr>
              <w:t>2012</w:t>
            </w:r>
            <w:r>
              <w:rPr>
                <w:rFonts w:ascii="Times New Roman" w:eastAsia="楷体_GB2312" w:hAnsi="Times New Roman" w:cs="Times New Roman" w:hint="eastAsia"/>
                <w:color w:val="000000" w:themeColor="text1"/>
              </w:rPr>
              <w:t>年</w:t>
            </w:r>
          </w:p>
        </w:tc>
      </w:tr>
    </w:tbl>
    <w:p w14:paraId="0B2F84CB" w14:textId="77777777" w:rsidR="00B36566" w:rsidRDefault="00B36566">
      <w:pPr>
        <w:rPr>
          <w:rFonts w:ascii="Times New Roman" w:eastAsia="楷体_GB2312" w:hAnsi="Times New Roman" w:cs="Times New Roman"/>
          <w:color w:val="000000" w:themeColor="text1"/>
          <w:sz w:val="28"/>
          <w:szCs w:val="28"/>
        </w:rPr>
      </w:pPr>
    </w:p>
    <w:p w14:paraId="390627D4" w14:textId="77777777" w:rsidR="00B36566" w:rsidRDefault="00B36566">
      <w:pPr>
        <w:rPr>
          <w:rFonts w:ascii="Times New Roman" w:eastAsia="楷体_GB2312" w:hAnsi="Times New Roman" w:cs="Times New Roman"/>
          <w:color w:val="000000" w:themeColor="text1"/>
          <w:sz w:val="28"/>
          <w:szCs w:val="28"/>
        </w:rPr>
      </w:pPr>
    </w:p>
    <w:p w14:paraId="3C32BFD1" w14:textId="77777777" w:rsidR="00B36566" w:rsidRDefault="00B36566">
      <w:pPr>
        <w:rPr>
          <w:rFonts w:ascii="Times New Roman" w:eastAsia="楷体_GB2312" w:hAnsi="Times New Roman" w:cs="Times New Roman"/>
          <w:color w:val="000000" w:themeColor="text1"/>
          <w:sz w:val="28"/>
          <w:szCs w:val="28"/>
        </w:rPr>
      </w:pPr>
    </w:p>
    <w:p w14:paraId="01F57990" w14:textId="77777777" w:rsidR="00B36566" w:rsidRDefault="00B36566">
      <w:pPr>
        <w:rPr>
          <w:rFonts w:ascii="Times New Roman" w:eastAsia="楷体_GB2312" w:hAnsi="Times New Roman" w:cs="Times New Roman"/>
          <w:color w:val="000000" w:themeColor="text1"/>
          <w:sz w:val="28"/>
          <w:szCs w:val="28"/>
        </w:rPr>
      </w:pPr>
    </w:p>
    <w:p w14:paraId="41454B79" w14:textId="77777777" w:rsidR="00B36566" w:rsidRDefault="00B36566">
      <w:pPr>
        <w:rPr>
          <w:rFonts w:ascii="Times New Roman" w:eastAsia="楷体_GB2312" w:hAnsi="Times New Roman" w:cs="Times New Roman"/>
          <w:color w:val="000000" w:themeColor="text1"/>
          <w:sz w:val="28"/>
          <w:szCs w:val="28"/>
        </w:rPr>
      </w:pPr>
    </w:p>
    <w:p w14:paraId="1A6D49B6" w14:textId="77777777" w:rsidR="00B36566" w:rsidRDefault="00B36566">
      <w:pPr>
        <w:rPr>
          <w:rFonts w:ascii="Times New Roman" w:eastAsia="楷体_GB2312" w:hAnsi="Times New Roman" w:cs="Times New Roman"/>
          <w:color w:val="000000" w:themeColor="text1"/>
          <w:sz w:val="28"/>
          <w:szCs w:val="28"/>
        </w:rPr>
      </w:pPr>
    </w:p>
    <w:p w14:paraId="6DB1930C" w14:textId="77777777" w:rsidR="00B36566" w:rsidRDefault="00B36566">
      <w:pPr>
        <w:rPr>
          <w:rFonts w:ascii="Times New Roman" w:eastAsia="楷体_GB2312" w:hAnsi="Times New Roman" w:cs="Times New Roman"/>
          <w:color w:val="000000" w:themeColor="text1"/>
          <w:sz w:val="28"/>
          <w:szCs w:val="28"/>
        </w:rPr>
      </w:pPr>
    </w:p>
    <w:p w14:paraId="50631B95" w14:textId="77777777" w:rsidR="00B36566" w:rsidRDefault="00000000">
      <w:pPr>
        <w:jc w:val="center"/>
        <w:rPr>
          <w:rFonts w:ascii="Times New Roman" w:eastAsia="楷体_GB2312" w:hAnsi="Times New Roman" w:cs="Times New Roman"/>
          <w:color w:val="000000" w:themeColor="text1"/>
          <w:sz w:val="28"/>
          <w:szCs w:val="28"/>
        </w:rPr>
      </w:pPr>
      <w:r>
        <w:rPr>
          <w:rFonts w:ascii="Times New Roman" w:eastAsia="黑体" w:hAnsi="Times New Roman" w:cs="Times New Roman" w:hint="eastAsia"/>
          <w:b/>
          <w:color w:val="000000" w:themeColor="text1"/>
          <w:sz w:val="44"/>
          <w:szCs w:val="44"/>
        </w:rPr>
        <w:t>国家级实验教学示范中心年度报告</w:t>
      </w:r>
    </w:p>
    <w:p w14:paraId="05261673" w14:textId="77777777" w:rsidR="00B36566" w:rsidRDefault="00000000">
      <w:pPr>
        <w:jc w:val="center"/>
        <w:rPr>
          <w:rFonts w:ascii="Times New Roman" w:eastAsia="楷体_GB2312" w:hAnsi="Times New Roman" w:cs="Times New Roman"/>
          <w:color w:val="000000" w:themeColor="text1"/>
          <w:sz w:val="28"/>
          <w:szCs w:val="28"/>
        </w:rPr>
      </w:pPr>
      <w:r>
        <w:rPr>
          <w:rFonts w:ascii="Times New Roman" w:eastAsia="楷体_GB2312" w:hAnsi="Times New Roman" w:cs="Times New Roman"/>
          <w:color w:val="000000" w:themeColor="text1"/>
          <w:sz w:val="28"/>
          <w:szCs w:val="28"/>
        </w:rPr>
        <w:t>（</w:t>
      </w:r>
      <w:r>
        <w:rPr>
          <w:rFonts w:ascii="Times New Roman" w:eastAsia="楷体_GB2312" w:hAnsi="Times New Roman" w:cs="Times New Roman"/>
          <w:color w:val="000000" w:themeColor="text1"/>
          <w:sz w:val="28"/>
          <w:szCs w:val="28"/>
        </w:rPr>
        <w:t>20</w:t>
      </w:r>
      <w:r>
        <w:rPr>
          <w:rFonts w:ascii="Times New Roman" w:eastAsia="楷体_GB2312" w:hAnsi="Times New Roman" w:cs="Times New Roman" w:hint="eastAsia"/>
          <w:color w:val="000000" w:themeColor="text1"/>
          <w:sz w:val="28"/>
          <w:szCs w:val="28"/>
        </w:rPr>
        <w:t>2</w:t>
      </w:r>
      <w:r>
        <w:rPr>
          <w:rFonts w:ascii="Times New Roman" w:eastAsia="楷体_GB2312" w:hAnsi="Times New Roman" w:cs="Times New Roman"/>
          <w:color w:val="000000" w:themeColor="text1"/>
          <w:sz w:val="28"/>
          <w:szCs w:val="28"/>
        </w:rPr>
        <w:t>3</w:t>
      </w:r>
      <w:r>
        <w:rPr>
          <w:rFonts w:ascii="Times New Roman" w:eastAsia="楷体_GB2312" w:hAnsi="Times New Roman" w:cs="Times New Roman"/>
          <w:color w:val="000000" w:themeColor="text1"/>
          <w:sz w:val="28"/>
          <w:szCs w:val="28"/>
        </w:rPr>
        <w:t>年</w:t>
      </w:r>
      <w:r>
        <w:rPr>
          <w:rFonts w:ascii="Times New Roman" w:eastAsia="楷体_GB2312" w:hAnsi="Times New Roman" w:cs="Times New Roman"/>
          <w:color w:val="000000" w:themeColor="text1"/>
          <w:sz w:val="28"/>
          <w:szCs w:val="28"/>
        </w:rPr>
        <w:t>1</w:t>
      </w:r>
      <w:r>
        <w:rPr>
          <w:rFonts w:ascii="Times New Roman" w:eastAsia="楷体_GB2312" w:hAnsi="Times New Roman" w:cs="Times New Roman"/>
          <w:color w:val="000000" w:themeColor="text1"/>
          <w:sz w:val="28"/>
          <w:szCs w:val="28"/>
        </w:rPr>
        <w:t>月</w:t>
      </w:r>
      <w:r>
        <w:rPr>
          <w:rFonts w:ascii="Times New Roman" w:eastAsia="楷体_GB2312" w:hAnsi="Times New Roman" w:cs="Times New Roman" w:hint="eastAsia"/>
          <w:color w:val="000000" w:themeColor="text1"/>
          <w:sz w:val="28"/>
          <w:szCs w:val="28"/>
        </w:rPr>
        <w:t>1</w:t>
      </w:r>
      <w:r>
        <w:rPr>
          <w:rFonts w:ascii="Times New Roman" w:eastAsia="楷体_GB2312" w:hAnsi="Times New Roman" w:cs="Times New Roman" w:hint="eastAsia"/>
          <w:color w:val="000000" w:themeColor="text1"/>
          <w:sz w:val="28"/>
          <w:szCs w:val="28"/>
        </w:rPr>
        <w:t>日</w:t>
      </w:r>
      <w:r>
        <w:rPr>
          <w:rFonts w:ascii="Times New Roman" w:eastAsia="楷体_GB2312" w:hAnsi="Times New Roman" w:cs="Times New Roman"/>
          <w:color w:val="000000" w:themeColor="text1"/>
          <w:sz w:val="28"/>
          <w:szCs w:val="28"/>
        </w:rPr>
        <w:t>—20</w:t>
      </w:r>
      <w:r>
        <w:rPr>
          <w:rFonts w:ascii="Times New Roman" w:eastAsia="楷体_GB2312" w:hAnsi="Times New Roman" w:cs="Times New Roman" w:hint="eastAsia"/>
          <w:color w:val="000000" w:themeColor="text1"/>
          <w:sz w:val="28"/>
          <w:szCs w:val="28"/>
        </w:rPr>
        <w:t>2</w:t>
      </w:r>
      <w:r>
        <w:rPr>
          <w:rFonts w:ascii="Times New Roman" w:eastAsia="楷体_GB2312" w:hAnsi="Times New Roman" w:cs="Times New Roman"/>
          <w:color w:val="000000" w:themeColor="text1"/>
          <w:sz w:val="28"/>
          <w:szCs w:val="28"/>
        </w:rPr>
        <w:t>3</w:t>
      </w:r>
      <w:r>
        <w:rPr>
          <w:rFonts w:ascii="Times New Roman" w:eastAsia="楷体_GB2312" w:hAnsi="Times New Roman" w:cs="Times New Roman"/>
          <w:color w:val="000000" w:themeColor="text1"/>
          <w:sz w:val="28"/>
          <w:szCs w:val="28"/>
        </w:rPr>
        <w:t>年</w:t>
      </w:r>
      <w:r>
        <w:rPr>
          <w:rFonts w:ascii="Times New Roman" w:eastAsia="楷体_GB2312" w:hAnsi="Times New Roman" w:cs="Times New Roman"/>
          <w:color w:val="000000" w:themeColor="text1"/>
          <w:sz w:val="28"/>
          <w:szCs w:val="28"/>
        </w:rPr>
        <w:t>12</w:t>
      </w:r>
      <w:r>
        <w:rPr>
          <w:rFonts w:ascii="Times New Roman" w:eastAsia="楷体_GB2312" w:hAnsi="Times New Roman" w:cs="Times New Roman"/>
          <w:color w:val="000000" w:themeColor="text1"/>
          <w:sz w:val="28"/>
          <w:szCs w:val="28"/>
        </w:rPr>
        <w:t>月</w:t>
      </w:r>
      <w:r>
        <w:rPr>
          <w:rFonts w:ascii="Times New Roman" w:eastAsia="楷体_GB2312" w:hAnsi="Times New Roman" w:cs="Times New Roman" w:hint="eastAsia"/>
          <w:color w:val="000000" w:themeColor="text1"/>
          <w:sz w:val="28"/>
          <w:szCs w:val="28"/>
        </w:rPr>
        <w:t>31</w:t>
      </w:r>
      <w:r>
        <w:rPr>
          <w:rFonts w:ascii="Times New Roman" w:eastAsia="楷体_GB2312" w:hAnsi="Times New Roman" w:cs="Times New Roman" w:hint="eastAsia"/>
          <w:color w:val="000000" w:themeColor="text1"/>
          <w:sz w:val="28"/>
          <w:szCs w:val="28"/>
        </w:rPr>
        <w:t>日</w:t>
      </w:r>
      <w:r>
        <w:rPr>
          <w:rFonts w:ascii="Times New Roman" w:eastAsia="楷体_GB2312" w:hAnsi="Times New Roman" w:cs="Times New Roman"/>
          <w:color w:val="000000" w:themeColor="text1"/>
          <w:sz w:val="28"/>
          <w:szCs w:val="28"/>
        </w:rPr>
        <w:t>）</w:t>
      </w:r>
    </w:p>
    <w:p w14:paraId="2137DBCC" w14:textId="77777777" w:rsidR="00B36566" w:rsidRDefault="00B36566">
      <w:pPr>
        <w:rPr>
          <w:rFonts w:ascii="Times New Roman" w:eastAsia="楷体_GB2312" w:hAnsi="Times New Roman" w:cs="Times New Roman"/>
          <w:color w:val="000000" w:themeColor="text1"/>
          <w:sz w:val="28"/>
          <w:szCs w:val="28"/>
        </w:rPr>
      </w:pPr>
    </w:p>
    <w:p w14:paraId="76F7E66A" w14:textId="77777777" w:rsidR="00B36566" w:rsidRDefault="00B36566">
      <w:pPr>
        <w:rPr>
          <w:rFonts w:ascii="Times New Roman" w:eastAsia="楷体_GB2312" w:hAnsi="Times New Roman" w:cs="Times New Roman"/>
          <w:color w:val="000000" w:themeColor="text1"/>
          <w:sz w:val="28"/>
          <w:szCs w:val="28"/>
        </w:rPr>
      </w:pPr>
    </w:p>
    <w:p w14:paraId="1F4F7163" w14:textId="77777777" w:rsidR="00B36566" w:rsidRDefault="00B36566">
      <w:pPr>
        <w:rPr>
          <w:rFonts w:ascii="Times New Roman" w:eastAsia="楷体_GB2312" w:hAnsi="Times New Roman" w:cs="Times New Roman"/>
          <w:b/>
          <w:color w:val="000000" w:themeColor="text1"/>
          <w:sz w:val="28"/>
          <w:szCs w:val="28"/>
        </w:rPr>
      </w:pPr>
    </w:p>
    <w:p w14:paraId="45BDA6A0" w14:textId="77777777" w:rsidR="00B36566" w:rsidRDefault="00000000">
      <w:pPr>
        <w:spacing w:before="120" w:after="120" w:line="440" w:lineRule="exact"/>
        <w:rPr>
          <w:rFonts w:ascii="Times New Roman" w:eastAsia="楷体_GB2312" w:hAnsi="Times New Roman" w:cs="Times New Roman"/>
          <w:b/>
          <w:color w:val="000000" w:themeColor="text1"/>
          <w:sz w:val="28"/>
          <w:szCs w:val="28"/>
        </w:rPr>
      </w:pPr>
      <w:r>
        <w:rPr>
          <w:rFonts w:ascii="Times New Roman" w:eastAsia="楷体_GB2312" w:hAnsi="Times New Roman" w:cs="Times New Roman" w:hint="eastAsia"/>
          <w:b/>
          <w:color w:val="000000" w:themeColor="text1"/>
          <w:sz w:val="28"/>
          <w:szCs w:val="28"/>
        </w:rPr>
        <w:t>实验教学中心名称：考古学国家级实验教学示范中心</w:t>
      </w:r>
    </w:p>
    <w:p w14:paraId="17AE22CB" w14:textId="77777777" w:rsidR="00B36566" w:rsidRDefault="00000000">
      <w:pPr>
        <w:spacing w:before="120" w:after="120" w:line="440" w:lineRule="exact"/>
        <w:rPr>
          <w:rFonts w:ascii="Times New Roman" w:eastAsia="楷体_GB2312" w:hAnsi="Times New Roman" w:cs="Times New Roman"/>
          <w:b/>
          <w:color w:val="000000" w:themeColor="text1"/>
          <w:sz w:val="28"/>
          <w:szCs w:val="28"/>
        </w:rPr>
      </w:pPr>
      <w:r>
        <w:rPr>
          <w:rFonts w:ascii="Times New Roman" w:eastAsia="楷体_GB2312" w:hAnsi="Times New Roman" w:cs="Times New Roman" w:hint="eastAsia"/>
          <w:b/>
          <w:color w:val="000000" w:themeColor="text1"/>
          <w:sz w:val="28"/>
          <w:szCs w:val="28"/>
        </w:rPr>
        <w:t>实验教学中心主任：吕红亮</w:t>
      </w:r>
    </w:p>
    <w:p w14:paraId="0E7970FC" w14:textId="77777777" w:rsidR="00B36566" w:rsidRDefault="00000000">
      <w:pPr>
        <w:spacing w:before="120" w:after="120" w:line="440" w:lineRule="exact"/>
        <w:rPr>
          <w:rFonts w:ascii="Times New Roman" w:eastAsia="楷体_GB2312" w:hAnsi="Times New Roman" w:cs="Times New Roman"/>
          <w:b/>
          <w:color w:val="000000" w:themeColor="text1"/>
          <w:sz w:val="28"/>
          <w:szCs w:val="28"/>
        </w:rPr>
      </w:pPr>
      <w:r>
        <w:rPr>
          <w:rFonts w:ascii="Times New Roman" w:eastAsia="楷体_GB2312" w:hAnsi="Times New Roman" w:cs="Times New Roman" w:hint="eastAsia"/>
          <w:b/>
          <w:color w:val="000000" w:themeColor="text1"/>
          <w:sz w:val="28"/>
          <w:szCs w:val="28"/>
        </w:rPr>
        <w:t>实验教学中心联系人</w:t>
      </w:r>
      <w:r>
        <w:rPr>
          <w:rFonts w:ascii="Times New Roman" w:eastAsia="楷体_GB2312" w:hAnsi="Times New Roman" w:cs="Times New Roman" w:hint="eastAsia"/>
          <w:b/>
          <w:color w:val="000000" w:themeColor="text1"/>
          <w:sz w:val="28"/>
          <w:szCs w:val="28"/>
        </w:rPr>
        <w:t>/</w:t>
      </w:r>
      <w:r>
        <w:rPr>
          <w:rFonts w:ascii="Times New Roman" w:eastAsia="楷体_GB2312" w:hAnsi="Times New Roman" w:cs="Times New Roman" w:hint="eastAsia"/>
          <w:b/>
          <w:color w:val="000000" w:themeColor="text1"/>
          <w:sz w:val="28"/>
          <w:szCs w:val="28"/>
        </w:rPr>
        <w:t>联系电话：原海兵</w:t>
      </w:r>
      <w:r>
        <w:rPr>
          <w:rFonts w:ascii="Times New Roman" w:eastAsia="楷体_GB2312" w:hAnsi="Times New Roman" w:cs="Times New Roman" w:hint="eastAsia"/>
          <w:b/>
          <w:color w:val="000000" w:themeColor="text1"/>
          <w:sz w:val="28"/>
          <w:szCs w:val="28"/>
        </w:rPr>
        <w:t>/15196649352</w:t>
      </w:r>
    </w:p>
    <w:p w14:paraId="0DF94FA8" w14:textId="77777777" w:rsidR="00B36566" w:rsidRDefault="00000000">
      <w:pPr>
        <w:spacing w:before="120" w:after="120" w:line="440" w:lineRule="exact"/>
        <w:rPr>
          <w:rFonts w:ascii="Times New Roman" w:eastAsia="楷体_GB2312" w:hAnsi="Times New Roman" w:cs="Times New Roman"/>
          <w:b/>
          <w:color w:val="000000" w:themeColor="text1"/>
          <w:sz w:val="28"/>
          <w:szCs w:val="28"/>
        </w:rPr>
      </w:pPr>
      <w:r>
        <w:rPr>
          <w:rFonts w:ascii="Times New Roman" w:eastAsia="楷体_GB2312" w:hAnsi="Times New Roman" w:cs="Times New Roman" w:hint="eastAsia"/>
          <w:b/>
          <w:color w:val="000000" w:themeColor="text1"/>
          <w:sz w:val="28"/>
          <w:szCs w:val="28"/>
        </w:rPr>
        <w:t>所在学校名称：四川大学</w:t>
      </w:r>
    </w:p>
    <w:p w14:paraId="3071AB69" w14:textId="77777777" w:rsidR="00B36566" w:rsidRDefault="00000000">
      <w:pPr>
        <w:spacing w:before="120" w:after="120" w:line="440" w:lineRule="exact"/>
        <w:rPr>
          <w:rFonts w:ascii="Times New Roman" w:eastAsia="楷体_GB2312" w:hAnsi="Times New Roman" w:cs="Times New Roman"/>
          <w:b/>
          <w:color w:val="000000" w:themeColor="text1"/>
          <w:sz w:val="28"/>
          <w:szCs w:val="28"/>
        </w:rPr>
      </w:pPr>
      <w:r>
        <w:rPr>
          <w:rFonts w:ascii="Times New Roman" w:eastAsia="楷体_GB2312" w:hAnsi="Times New Roman" w:cs="Times New Roman" w:hint="eastAsia"/>
          <w:b/>
          <w:color w:val="000000" w:themeColor="text1"/>
          <w:sz w:val="28"/>
          <w:szCs w:val="28"/>
        </w:rPr>
        <w:t>所在学校联系人</w:t>
      </w:r>
      <w:r>
        <w:rPr>
          <w:rFonts w:ascii="Times New Roman" w:eastAsia="楷体_GB2312" w:hAnsi="Times New Roman" w:cs="Times New Roman" w:hint="eastAsia"/>
          <w:b/>
          <w:color w:val="000000" w:themeColor="text1"/>
          <w:sz w:val="28"/>
          <w:szCs w:val="28"/>
        </w:rPr>
        <w:t>/</w:t>
      </w:r>
      <w:r>
        <w:rPr>
          <w:rFonts w:ascii="Times New Roman" w:eastAsia="楷体_GB2312" w:hAnsi="Times New Roman" w:cs="Times New Roman" w:hint="eastAsia"/>
          <w:b/>
          <w:color w:val="000000" w:themeColor="text1"/>
          <w:sz w:val="28"/>
          <w:szCs w:val="28"/>
        </w:rPr>
        <w:t>联系电话：何柳</w:t>
      </w:r>
      <w:r>
        <w:rPr>
          <w:rFonts w:ascii="Times New Roman" w:eastAsia="楷体_GB2312" w:hAnsi="Times New Roman" w:cs="Times New Roman" w:hint="eastAsia"/>
          <w:b/>
          <w:color w:val="000000" w:themeColor="text1"/>
          <w:sz w:val="28"/>
          <w:szCs w:val="28"/>
        </w:rPr>
        <w:t>/028-8540</w:t>
      </w:r>
      <w:r>
        <w:rPr>
          <w:rFonts w:ascii="Times New Roman" w:eastAsia="楷体_GB2312" w:hAnsi="Times New Roman" w:cs="Times New Roman"/>
          <w:b/>
          <w:color w:val="000000" w:themeColor="text1"/>
          <w:sz w:val="28"/>
          <w:szCs w:val="28"/>
        </w:rPr>
        <w:t>5143</w:t>
      </w:r>
    </w:p>
    <w:p w14:paraId="13C9AAA5" w14:textId="77777777" w:rsidR="00B36566" w:rsidRDefault="00B36566">
      <w:pPr>
        <w:jc w:val="center"/>
        <w:rPr>
          <w:rFonts w:ascii="Times New Roman" w:eastAsia="楷体_GB2312" w:hAnsi="Times New Roman" w:cs="Times New Roman"/>
          <w:color w:val="000000" w:themeColor="text1"/>
          <w:sz w:val="28"/>
          <w:szCs w:val="28"/>
        </w:rPr>
      </w:pPr>
    </w:p>
    <w:p w14:paraId="3AA44B11" w14:textId="77777777" w:rsidR="00B36566" w:rsidRDefault="00B36566">
      <w:pPr>
        <w:jc w:val="center"/>
        <w:rPr>
          <w:rFonts w:ascii="Times New Roman" w:eastAsia="楷体_GB2312" w:hAnsi="Times New Roman" w:cs="Times New Roman"/>
          <w:color w:val="000000" w:themeColor="text1"/>
          <w:sz w:val="28"/>
          <w:szCs w:val="28"/>
        </w:rPr>
      </w:pPr>
    </w:p>
    <w:p w14:paraId="4BE09DD2" w14:textId="77777777" w:rsidR="00B36566" w:rsidRDefault="00B36566">
      <w:pPr>
        <w:jc w:val="center"/>
        <w:rPr>
          <w:rFonts w:ascii="Times New Roman" w:eastAsia="楷体_GB2312" w:hAnsi="Times New Roman" w:cs="Times New Roman"/>
          <w:color w:val="000000" w:themeColor="text1"/>
          <w:sz w:val="28"/>
          <w:szCs w:val="28"/>
        </w:rPr>
      </w:pPr>
    </w:p>
    <w:p w14:paraId="0313688B" w14:textId="77777777" w:rsidR="00B36566" w:rsidRDefault="00B36566">
      <w:pPr>
        <w:jc w:val="center"/>
        <w:rPr>
          <w:rFonts w:ascii="Times New Roman" w:eastAsia="楷体_GB2312" w:hAnsi="Times New Roman" w:cs="Times New Roman"/>
          <w:color w:val="000000" w:themeColor="text1"/>
          <w:sz w:val="28"/>
          <w:szCs w:val="28"/>
        </w:rPr>
      </w:pPr>
    </w:p>
    <w:p w14:paraId="1A9E5B83" w14:textId="77777777" w:rsidR="00B36566" w:rsidRDefault="00B36566">
      <w:pPr>
        <w:jc w:val="center"/>
        <w:rPr>
          <w:rFonts w:ascii="Times New Roman" w:eastAsia="楷体_GB2312" w:hAnsi="Times New Roman" w:cs="Times New Roman"/>
          <w:color w:val="000000" w:themeColor="text1"/>
          <w:sz w:val="28"/>
          <w:szCs w:val="28"/>
        </w:rPr>
      </w:pPr>
    </w:p>
    <w:p w14:paraId="48298137" w14:textId="77777777" w:rsidR="00B36566" w:rsidRDefault="00B36566">
      <w:pPr>
        <w:jc w:val="center"/>
        <w:rPr>
          <w:rFonts w:ascii="Times New Roman" w:eastAsia="楷体_GB2312" w:hAnsi="Times New Roman" w:cs="Times New Roman"/>
          <w:color w:val="000000" w:themeColor="text1"/>
          <w:sz w:val="28"/>
          <w:szCs w:val="28"/>
        </w:rPr>
      </w:pPr>
    </w:p>
    <w:p w14:paraId="7B4EF68A" w14:textId="77777777" w:rsidR="00B36566" w:rsidRDefault="00B36566">
      <w:pPr>
        <w:jc w:val="center"/>
        <w:rPr>
          <w:rFonts w:ascii="Times New Roman" w:eastAsia="楷体_GB2312" w:hAnsi="Times New Roman" w:cs="Times New Roman"/>
          <w:color w:val="000000" w:themeColor="text1"/>
          <w:sz w:val="28"/>
          <w:szCs w:val="28"/>
        </w:rPr>
      </w:pPr>
    </w:p>
    <w:p w14:paraId="1F550AFD" w14:textId="77777777" w:rsidR="00B36566" w:rsidRDefault="00B36566">
      <w:pPr>
        <w:jc w:val="center"/>
        <w:rPr>
          <w:rFonts w:ascii="Times New Roman" w:eastAsia="楷体_GB2312" w:hAnsi="Times New Roman" w:cs="Times New Roman"/>
          <w:color w:val="000000" w:themeColor="text1"/>
          <w:sz w:val="28"/>
          <w:szCs w:val="28"/>
        </w:rPr>
      </w:pPr>
    </w:p>
    <w:p w14:paraId="1C935352" w14:textId="77777777" w:rsidR="00B36566" w:rsidRDefault="00B36566">
      <w:pPr>
        <w:jc w:val="center"/>
        <w:rPr>
          <w:rFonts w:ascii="Times New Roman" w:eastAsia="楷体_GB2312" w:hAnsi="Times New Roman" w:cs="Times New Roman"/>
          <w:color w:val="000000" w:themeColor="text1"/>
          <w:sz w:val="28"/>
          <w:szCs w:val="28"/>
        </w:rPr>
      </w:pPr>
    </w:p>
    <w:p w14:paraId="5AF0283C" w14:textId="77777777" w:rsidR="00B36566" w:rsidRDefault="00B36566">
      <w:pPr>
        <w:jc w:val="center"/>
        <w:rPr>
          <w:rFonts w:ascii="Times New Roman" w:eastAsia="楷体_GB2312" w:hAnsi="Times New Roman" w:cs="Times New Roman"/>
          <w:color w:val="000000" w:themeColor="text1"/>
          <w:sz w:val="28"/>
          <w:szCs w:val="28"/>
        </w:rPr>
      </w:pPr>
    </w:p>
    <w:p w14:paraId="4A446F85" w14:textId="77777777" w:rsidR="00B36566" w:rsidRDefault="00000000">
      <w:pPr>
        <w:jc w:val="center"/>
        <w:rPr>
          <w:rFonts w:ascii="Times New Roman" w:eastAsia="楷体_GB2312" w:hAnsi="Times New Roman" w:cs="Times New Roman"/>
          <w:color w:val="000000" w:themeColor="text1"/>
          <w:sz w:val="28"/>
          <w:szCs w:val="28"/>
        </w:rPr>
      </w:pPr>
      <w:r>
        <w:rPr>
          <w:rFonts w:ascii="Times New Roman" w:eastAsia="楷体_GB2312" w:hAnsi="Times New Roman" w:cs="Times New Roman" w:hint="eastAsia"/>
          <w:color w:val="000000" w:themeColor="text1"/>
          <w:sz w:val="28"/>
          <w:szCs w:val="28"/>
        </w:rPr>
        <w:t>2</w:t>
      </w:r>
      <w:r>
        <w:rPr>
          <w:rFonts w:ascii="Times New Roman" w:eastAsia="楷体_GB2312" w:hAnsi="Times New Roman" w:cs="Times New Roman"/>
          <w:color w:val="000000" w:themeColor="text1"/>
          <w:sz w:val="28"/>
          <w:szCs w:val="28"/>
        </w:rPr>
        <w:t>02</w:t>
      </w:r>
      <w:r>
        <w:rPr>
          <w:rFonts w:ascii="Times New Roman" w:eastAsia="楷体_GB2312" w:hAnsi="Times New Roman" w:cs="Times New Roman" w:hint="eastAsia"/>
          <w:color w:val="000000" w:themeColor="text1"/>
          <w:sz w:val="28"/>
          <w:szCs w:val="28"/>
        </w:rPr>
        <w:t>4</w:t>
      </w:r>
      <w:r>
        <w:rPr>
          <w:rFonts w:ascii="Times New Roman" w:eastAsia="楷体_GB2312" w:hAnsi="Times New Roman" w:cs="Times New Roman"/>
          <w:color w:val="000000" w:themeColor="text1"/>
          <w:sz w:val="28"/>
          <w:szCs w:val="28"/>
        </w:rPr>
        <w:t>年</w:t>
      </w:r>
      <w:r>
        <w:rPr>
          <w:rFonts w:ascii="Times New Roman" w:eastAsia="楷体_GB2312" w:hAnsi="Times New Roman" w:cs="Times New Roman" w:hint="eastAsia"/>
          <w:color w:val="000000" w:themeColor="text1"/>
          <w:sz w:val="28"/>
          <w:szCs w:val="28"/>
        </w:rPr>
        <w:t>4</w:t>
      </w:r>
      <w:r>
        <w:rPr>
          <w:rFonts w:ascii="Times New Roman" w:eastAsia="楷体_GB2312" w:hAnsi="Times New Roman" w:cs="Times New Roman"/>
          <w:color w:val="000000" w:themeColor="text1"/>
          <w:sz w:val="28"/>
          <w:szCs w:val="28"/>
        </w:rPr>
        <w:t>月</w:t>
      </w:r>
      <w:r>
        <w:rPr>
          <w:rFonts w:ascii="Times New Roman" w:eastAsia="楷体_GB2312" w:hAnsi="Times New Roman" w:cs="Times New Roman"/>
          <w:color w:val="000000" w:themeColor="text1"/>
          <w:sz w:val="28"/>
          <w:szCs w:val="28"/>
        </w:rPr>
        <w:t>1</w:t>
      </w:r>
      <w:r>
        <w:rPr>
          <w:rFonts w:ascii="Times New Roman" w:eastAsia="楷体_GB2312" w:hAnsi="Times New Roman" w:cs="Times New Roman" w:hint="eastAsia"/>
          <w:color w:val="000000" w:themeColor="text1"/>
          <w:sz w:val="28"/>
          <w:szCs w:val="28"/>
        </w:rPr>
        <w:t>2</w:t>
      </w:r>
      <w:r>
        <w:rPr>
          <w:rFonts w:ascii="Times New Roman" w:eastAsia="楷体_GB2312" w:hAnsi="Times New Roman" w:cs="Times New Roman"/>
          <w:color w:val="000000" w:themeColor="text1"/>
          <w:sz w:val="28"/>
          <w:szCs w:val="28"/>
        </w:rPr>
        <w:t>日填报</w:t>
      </w:r>
    </w:p>
    <w:p w14:paraId="214C92DF" w14:textId="77777777" w:rsidR="00B36566" w:rsidRDefault="00B36566">
      <w:pPr>
        <w:widowControl/>
        <w:jc w:val="center"/>
        <w:rPr>
          <w:color w:val="000000" w:themeColor="text1"/>
        </w:rPr>
      </w:pPr>
    </w:p>
    <w:p w14:paraId="6F9325B1" w14:textId="77777777" w:rsidR="00B36566" w:rsidRDefault="00B36566">
      <w:pPr>
        <w:widowControl/>
        <w:jc w:val="center"/>
        <w:rPr>
          <w:color w:val="000000" w:themeColor="text1"/>
        </w:rPr>
      </w:pPr>
    </w:p>
    <w:p w14:paraId="27753F87" w14:textId="77777777" w:rsidR="00B36566" w:rsidRDefault="00B36566">
      <w:pPr>
        <w:widowControl/>
        <w:jc w:val="center"/>
        <w:rPr>
          <w:color w:val="000000" w:themeColor="text1"/>
        </w:rPr>
        <w:sectPr w:rsidR="00B36566">
          <w:pgSz w:w="11900" w:h="16840"/>
          <w:pgMar w:top="1440" w:right="1800" w:bottom="1440" w:left="1800" w:header="851" w:footer="992" w:gutter="0"/>
          <w:cols w:space="425"/>
          <w:docGrid w:type="lines" w:linePitch="326"/>
        </w:sectPr>
      </w:pPr>
    </w:p>
    <w:p w14:paraId="1464EDA4" w14:textId="77777777" w:rsidR="00B36566" w:rsidRDefault="00000000">
      <w:pPr>
        <w:widowControl/>
        <w:jc w:val="center"/>
        <w:rPr>
          <w:rFonts w:ascii="黑体" w:eastAsia="黑体" w:hAnsi="黑体" w:cs="黑体" w:hint="eastAsia"/>
          <w:bCs/>
          <w:color w:val="000000" w:themeColor="text1"/>
          <w:sz w:val="44"/>
          <w:szCs w:val="44"/>
        </w:rPr>
      </w:pPr>
      <w:r>
        <w:rPr>
          <w:rFonts w:ascii="黑体" w:eastAsia="黑体" w:hAnsi="黑体" w:hint="eastAsia"/>
          <w:color w:val="000000" w:themeColor="text1"/>
          <w:sz w:val="44"/>
          <w:szCs w:val="44"/>
        </w:rPr>
        <w:lastRenderedPageBreak/>
        <w:t xml:space="preserve">第一部分  </w:t>
      </w:r>
      <w:r>
        <w:rPr>
          <w:rFonts w:ascii="黑体" w:eastAsia="黑体" w:hAnsi="黑体" w:cs="黑体" w:hint="eastAsia"/>
          <w:bCs/>
          <w:color w:val="000000" w:themeColor="text1"/>
          <w:sz w:val="44"/>
          <w:szCs w:val="44"/>
        </w:rPr>
        <w:t>年度报告编写提纲</w:t>
      </w:r>
    </w:p>
    <w:p w14:paraId="5013A26A" w14:textId="77777777" w:rsidR="00B36566" w:rsidRDefault="00000000">
      <w:pPr>
        <w:widowControl/>
        <w:jc w:val="center"/>
        <w:rPr>
          <w:rFonts w:ascii="黑体" w:eastAsia="黑体" w:hAnsi="黑体" w:cs="仿宋_GB2312" w:hint="eastAsia"/>
          <w:bCs/>
          <w:color w:val="000000" w:themeColor="text1"/>
          <w:sz w:val="32"/>
          <w:szCs w:val="32"/>
        </w:rPr>
      </w:pPr>
      <w:r>
        <w:rPr>
          <w:rFonts w:ascii="黑体" w:eastAsia="黑体" w:hAnsi="黑体" w:cs="仿宋_GB2312" w:hint="eastAsia"/>
          <w:bCs/>
          <w:color w:val="000000" w:themeColor="text1"/>
          <w:sz w:val="32"/>
          <w:szCs w:val="32"/>
        </w:rPr>
        <w:t>（限</w:t>
      </w:r>
      <w:r>
        <w:rPr>
          <w:rFonts w:ascii="黑体" w:eastAsia="黑体" w:hAnsi="黑体" w:hint="eastAsia"/>
          <w:bCs/>
          <w:color w:val="000000" w:themeColor="text1"/>
          <w:sz w:val="32"/>
          <w:szCs w:val="32"/>
        </w:rPr>
        <w:t>3000</w:t>
      </w:r>
      <w:r>
        <w:rPr>
          <w:rFonts w:ascii="黑体" w:eastAsia="黑体" w:hAnsi="黑体" w:cs="仿宋_GB2312" w:hint="eastAsia"/>
          <w:bCs/>
          <w:color w:val="000000" w:themeColor="text1"/>
          <w:sz w:val="32"/>
          <w:szCs w:val="32"/>
        </w:rPr>
        <w:t>字以内）</w:t>
      </w:r>
    </w:p>
    <w:p w14:paraId="15C9B010" w14:textId="77777777" w:rsidR="00B36566" w:rsidRDefault="00B36566">
      <w:pPr>
        <w:rPr>
          <w:color w:val="000000" w:themeColor="text1"/>
        </w:rPr>
      </w:pPr>
    </w:p>
    <w:p w14:paraId="1C4A9261" w14:textId="77777777" w:rsidR="00B36566" w:rsidRDefault="00000000">
      <w:pPr>
        <w:rPr>
          <w:rFonts w:ascii="黑体" w:eastAsia="黑体" w:hAnsi="黑体" w:cs="仿宋_GB2312" w:hint="eastAsia"/>
          <w:color w:val="000000" w:themeColor="text1"/>
          <w:sz w:val="28"/>
          <w:szCs w:val="28"/>
        </w:rPr>
      </w:pPr>
      <w:r>
        <w:rPr>
          <w:rFonts w:ascii="黑体" w:eastAsia="黑体" w:hAnsi="黑体" w:cs="仿宋_GB2312" w:hint="eastAsia"/>
          <w:color w:val="000000" w:themeColor="text1"/>
          <w:sz w:val="28"/>
          <w:szCs w:val="28"/>
        </w:rPr>
        <w:t>一、人才培养工作和成效</w:t>
      </w:r>
    </w:p>
    <w:p w14:paraId="22C9BCB5" w14:textId="77777777" w:rsidR="00B36566" w:rsidRDefault="00000000">
      <w:pPr>
        <w:ind w:firstLineChars="200" w:firstLine="480"/>
        <w:rPr>
          <w:rFonts w:ascii="仿宋" w:eastAsia="仿宋" w:hAnsi="仿宋" w:cs="仿宋_GB2312" w:hint="eastAsia"/>
          <w:color w:val="000000" w:themeColor="text1"/>
        </w:rPr>
      </w:pPr>
      <w:r>
        <w:rPr>
          <w:rFonts w:ascii="仿宋" w:eastAsia="仿宋" w:hAnsi="仿宋" w:cs="仿宋_GB2312" w:hint="eastAsia"/>
          <w:color w:val="000000" w:themeColor="text1"/>
        </w:rPr>
        <w:t>1．基本情况</w:t>
      </w:r>
    </w:p>
    <w:p w14:paraId="04E70C94" w14:textId="77777777" w:rsidR="00B36566" w:rsidRDefault="00000000">
      <w:pPr>
        <w:ind w:firstLineChars="200" w:firstLine="480"/>
        <w:rPr>
          <w:rFonts w:ascii="仿宋" w:eastAsia="仿宋" w:hAnsi="仿宋" w:cs="仿宋_GB2312" w:hint="eastAsia"/>
          <w:color w:val="000000" w:themeColor="text1"/>
        </w:rPr>
      </w:pPr>
      <w:r>
        <w:rPr>
          <w:rFonts w:ascii="仿宋" w:eastAsia="仿宋" w:hAnsi="仿宋" w:cs="仿宋_GB2312"/>
          <w:color w:val="000000" w:themeColor="text1"/>
        </w:rPr>
        <w:t>中心坚持“</w:t>
      </w:r>
      <w:r>
        <w:rPr>
          <w:rFonts w:ascii="仿宋" w:eastAsia="仿宋" w:hAnsi="仿宋" w:cs="仿宋_GB2312" w:hint="eastAsia"/>
          <w:color w:val="000000" w:themeColor="text1"/>
        </w:rPr>
        <w:t>多学科交叉为特色，传统与现代、理论与实践、课堂与田野、教学与科研并重”实验教学理念，积极拓展实验教学体系。</w:t>
      </w:r>
    </w:p>
    <w:p w14:paraId="42EFDAF3" w14:textId="77777777" w:rsidR="00B36566" w:rsidRDefault="00000000">
      <w:pPr>
        <w:ind w:firstLineChars="200" w:firstLine="480"/>
        <w:rPr>
          <w:rFonts w:ascii="仿宋" w:eastAsia="仿宋" w:hAnsi="仿宋" w:cs="仿宋_GB2312" w:hint="eastAsia"/>
        </w:rPr>
      </w:pPr>
      <w:r>
        <w:rPr>
          <w:rFonts w:ascii="仿宋" w:eastAsia="仿宋" w:hAnsi="仿宋" w:cs="仿宋_GB2312" w:hint="eastAsia"/>
        </w:rPr>
        <w:t>分子考古DNA实验室建设完成，同位素实验室正在完善。学校依托实验教学平台，组建四川大学考古科学中心，正有序推进建设考古测年实验室、分子考古实验室、考古材料与文物保护实验室、地学考古实验室和考古资源库。已建立覆盖现代考古学科工作全流程的实验教学体系。年度开设专业基础、综合性创新性实验项目共</w:t>
      </w:r>
      <w:r>
        <w:rPr>
          <w:rFonts w:ascii="仿宋" w:eastAsia="仿宋" w:hAnsi="仿宋" w:cs="仿宋_GB2312"/>
        </w:rPr>
        <w:t>53</w:t>
      </w:r>
      <w:r>
        <w:rPr>
          <w:rFonts w:ascii="仿宋" w:eastAsia="仿宋" w:hAnsi="仿宋" w:cs="仿宋_GB2312" w:hint="eastAsia"/>
        </w:rPr>
        <w:t>个，新增实验教材讲义</w:t>
      </w:r>
      <w:r>
        <w:rPr>
          <w:rFonts w:ascii="仿宋" w:eastAsia="仿宋" w:hAnsi="仿宋" w:cs="仿宋_GB2312"/>
        </w:rPr>
        <w:t>1</w:t>
      </w:r>
      <w:r>
        <w:rPr>
          <w:rFonts w:ascii="仿宋" w:eastAsia="仿宋" w:hAnsi="仿宋" w:cs="仿宋_GB2312" w:hint="eastAsia"/>
        </w:rPr>
        <w:t>种。</w:t>
      </w:r>
    </w:p>
    <w:p w14:paraId="4FA042C0" w14:textId="77777777" w:rsidR="00B36566" w:rsidRDefault="00000000">
      <w:pPr>
        <w:ind w:firstLineChars="200" w:firstLine="480"/>
        <w:rPr>
          <w:rFonts w:ascii="仿宋" w:eastAsia="仿宋" w:hAnsi="仿宋" w:cs="仿宋_GB2312" w:hint="eastAsia"/>
        </w:rPr>
      </w:pPr>
      <w:r>
        <w:rPr>
          <w:rFonts w:ascii="仿宋" w:eastAsia="仿宋" w:hAnsi="仿宋" w:cs="仿宋_GB2312" w:hint="eastAsia"/>
        </w:rPr>
        <w:t>2</w:t>
      </w:r>
      <w:r>
        <w:rPr>
          <w:rFonts w:ascii="仿宋" w:eastAsia="仿宋" w:hAnsi="仿宋" w:cs="仿宋_GB2312"/>
        </w:rPr>
        <w:t>.</w:t>
      </w:r>
      <w:r>
        <w:rPr>
          <w:rFonts w:ascii="仿宋" w:eastAsia="仿宋" w:hAnsi="仿宋" w:cs="仿宋_GB2312" w:hint="eastAsia"/>
        </w:rPr>
        <w:t>教学工作量</w:t>
      </w:r>
    </w:p>
    <w:p w14:paraId="3237618C" w14:textId="77777777" w:rsidR="00B36566" w:rsidRDefault="00000000">
      <w:pPr>
        <w:ind w:firstLineChars="200" w:firstLine="480"/>
        <w:rPr>
          <w:rFonts w:ascii="仿宋" w:eastAsia="仿宋" w:hAnsi="仿宋" w:cs="仿宋_GB2312" w:hint="eastAsia"/>
          <w:color w:val="000000" w:themeColor="text1"/>
        </w:rPr>
      </w:pPr>
      <w:r>
        <w:rPr>
          <w:rFonts w:ascii="仿宋" w:eastAsia="仿宋" w:hAnsi="仿宋" w:cs="仿宋_GB2312" w:hint="eastAsia"/>
        </w:rPr>
        <w:t>面向全校本科生开设田野考古、科技考古、文物保护及博物馆学四大门类实验实践课程1</w:t>
      </w:r>
      <w:r>
        <w:rPr>
          <w:rFonts w:ascii="仿宋" w:eastAsia="仿宋" w:hAnsi="仿宋" w:cs="仿宋_GB2312"/>
        </w:rPr>
        <w:t>8</w:t>
      </w:r>
      <w:r>
        <w:rPr>
          <w:rFonts w:ascii="仿宋" w:eastAsia="仿宋" w:hAnsi="仿宋" w:cs="仿宋_GB2312" w:hint="eastAsia"/>
        </w:rPr>
        <w:t>门，实验项目</w:t>
      </w:r>
      <w:r>
        <w:rPr>
          <w:rFonts w:ascii="仿宋" w:eastAsia="仿宋" w:hAnsi="仿宋" w:cs="仿宋_GB2312"/>
        </w:rPr>
        <w:t>53</w:t>
      </w:r>
      <w:r>
        <w:rPr>
          <w:rFonts w:ascii="仿宋" w:eastAsia="仿宋" w:hAnsi="仿宋" w:cs="仿宋_GB2312" w:hint="eastAsia"/>
        </w:rPr>
        <w:t>个。修读学生计653人次，来自文、理、工、</w:t>
      </w:r>
      <w:proofErr w:type="gramStart"/>
      <w:r>
        <w:rPr>
          <w:rFonts w:ascii="仿宋" w:eastAsia="仿宋" w:hAnsi="仿宋" w:cs="仿宋_GB2312" w:hint="eastAsia"/>
        </w:rPr>
        <w:t>医</w:t>
      </w:r>
      <w:proofErr w:type="gramEnd"/>
      <w:r>
        <w:rPr>
          <w:rFonts w:ascii="仿宋" w:eastAsia="仿宋" w:hAnsi="仿宋" w:cs="仿宋_GB2312"/>
        </w:rPr>
        <w:t>25</w:t>
      </w:r>
      <w:r>
        <w:rPr>
          <w:rFonts w:ascii="仿宋" w:eastAsia="仿宋" w:hAnsi="仿宋" w:cs="仿宋_GB2312" w:hint="eastAsia"/>
        </w:rPr>
        <w:t>个学院，全年教学工作量计</w:t>
      </w:r>
      <w:commentRangeStart w:id="0"/>
      <w:commentRangeStart w:id="1"/>
      <w:r>
        <w:rPr>
          <w:rFonts w:ascii="仿宋" w:eastAsia="仿宋" w:hAnsi="仿宋" w:cs="仿宋_GB2312" w:hint="eastAsia"/>
        </w:rPr>
        <w:t>47625人学时</w:t>
      </w:r>
      <w:commentRangeEnd w:id="0"/>
      <w:r>
        <w:commentReference w:id="0"/>
      </w:r>
      <w:commentRangeEnd w:id="1"/>
      <w:r w:rsidR="002C78AB">
        <w:rPr>
          <w:rStyle w:val="af2"/>
        </w:rPr>
        <w:commentReference w:id="1"/>
      </w:r>
      <w:r>
        <w:rPr>
          <w:rFonts w:ascii="仿宋" w:eastAsia="仿宋" w:hAnsi="仿宋" w:cs="仿宋_GB2312" w:hint="eastAsia"/>
        </w:rPr>
        <w:t>。</w:t>
      </w:r>
      <w:r>
        <w:rPr>
          <w:rFonts w:ascii="仿宋" w:eastAsia="仿宋" w:hAnsi="仿宋" w:cs="仿宋_GB2312" w:hint="eastAsia"/>
          <w:color w:val="000000" w:themeColor="text1"/>
        </w:rPr>
        <w:t>同时还通过《巴蜀文化》等网络课程进行教学。</w:t>
      </w:r>
    </w:p>
    <w:p w14:paraId="47A01C11" w14:textId="77777777" w:rsidR="00B36566" w:rsidRDefault="00000000">
      <w:pPr>
        <w:ind w:firstLineChars="200" w:firstLine="480"/>
        <w:rPr>
          <w:rFonts w:ascii="仿宋" w:eastAsia="仿宋" w:hAnsi="仿宋" w:cs="仿宋_GB2312" w:hint="eastAsia"/>
          <w:color w:val="000000" w:themeColor="text1"/>
        </w:rPr>
      </w:pPr>
      <w:r>
        <w:rPr>
          <w:rFonts w:ascii="仿宋" w:eastAsia="仿宋" w:hAnsi="仿宋" w:cs="仿宋_GB2312" w:hint="eastAsia"/>
          <w:color w:val="000000" w:themeColor="text1"/>
        </w:rPr>
        <w:t>3</w:t>
      </w:r>
      <w:r>
        <w:rPr>
          <w:rFonts w:ascii="仿宋" w:eastAsia="仿宋" w:hAnsi="仿宋" w:cs="仿宋_GB2312"/>
          <w:color w:val="000000" w:themeColor="text1"/>
        </w:rPr>
        <w:t>.</w:t>
      </w:r>
      <w:r>
        <w:rPr>
          <w:rFonts w:ascii="仿宋" w:eastAsia="仿宋" w:hAnsi="仿宋" w:cs="仿宋_GB2312" w:hint="eastAsia"/>
          <w:color w:val="000000" w:themeColor="text1"/>
        </w:rPr>
        <w:t>参与大创计划等</w:t>
      </w:r>
    </w:p>
    <w:p w14:paraId="2C0A45CE" w14:textId="77777777" w:rsidR="00B36566" w:rsidRDefault="00000000">
      <w:pPr>
        <w:ind w:firstLineChars="200" w:firstLine="480"/>
        <w:rPr>
          <w:rFonts w:ascii="仿宋" w:eastAsia="仿宋" w:hAnsi="仿宋" w:cs="仿宋_GB2312" w:hint="eastAsia"/>
        </w:rPr>
      </w:pPr>
      <w:r>
        <w:rPr>
          <w:rFonts w:ascii="仿宋" w:eastAsia="仿宋" w:hAnsi="仿宋" w:cs="仿宋_GB2312" w:hint="eastAsia"/>
        </w:rPr>
        <w:t>依托实验教学平台，新获大学生科创竞赛</w:t>
      </w:r>
      <w:r>
        <w:rPr>
          <w:rFonts w:ascii="仿宋" w:eastAsia="仿宋" w:hAnsi="仿宋" w:cs="仿宋_GB2312"/>
        </w:rPr>
        <w:t>11</w:t>
      </w:r>
      <w:r>
        <w:rPr>
          <w:rFonts w:ascii="仿宋" w:eastAsia="仿宋" w:hAnsi="仿宋" w:cs="仿宋_GB2312" w:hint="eastAsia"/>
        </w:rPr>
        <w:t>项。其中国家级3项，省级8项；大学生科创竞赛均结题。</w:t>
      </w:r>
    </w:p>
    <w:p w14:paraId="23CCFCB6" w14:textId="77777777" w:rsidR="00B36566" w:rsidRDefault="00000000">
      <w:pPr>
        <w:ind w:firstLineChars="200" w:firstLine="480"/>
        <w:rPr>
          <w:rFonts w:ascii="仿宋" w:eastAsia="仿宋" w:hAnsi="仿宋" w:cs="仿宋_GB2312" w:hint="eastAsia"/>
          <w:color w:val="000000" w:themeColor="text1"/>
        </w:rPr>
      </w:pPr>
      <w:r>
        <w:rPr>
          <w:rFonts w:ascii="仿宋" w:eastAsia="仿宋" w:hAnsi="仿宋" w:cs="仿宋_GB2312" w:hint="eastAsia"/>
          <w:color w:val="000000" w:themeColor="text1"/>
        </w:rPr>
        <w:t>4．学生参与科研</w:t>
      </w:r>
    </w:p>
    <w:p w14:paraId="16353EC1" w14:textId="77777777" w:rsidR="00B36566" w:rsidRDefault="00000000">
      <w:pPr>
        <w:ind w:firstLineChars="200" w:firstLine="480"/>
        <w:rPr>
          <w:rFonts w:ascii="仿宋" w:eastAsia="仿宋" w:hAnsi="仿宋" w:cs="仿宋_GB2312" w:hint="eastAsia"/>
        </w:rPr>
      </w:pPr>
      <w:r>
        <w:rPr>
          <w:rFonts w:ascii="仿宋" w:eastAsia="仿宋" w:hAnsi="仿宋" w:cs="仿宋_GB2312" w:hint="eastAsia"/>
          <w:color w:val="000000" w:themeColor="text1"/>
        </w:rPr>
        <w:t>中心教师今年</w:t>
      </w:r>
      <w:r>
        <w:rPr>
          <w:rFonts w:ascii="仿宋" w:eastAsia="仿宋" w:hAnsi="仿宋" w:cs="仿宋_GB2312" w:hint="eastAsia"/>
        </w:rPr>
        <w:t>新获横向、纵向课题</w:t>
      </w:r>
      <w:r>
        <w:rPr>
          <w:rFonts w:ascii="仿宋" w:eastAsia="仿宋" w:hAnsi="仿宋" w:cs="仿宋_GB2312"/>
        </w:rPr>
        <w:t>8</w:t>
      </w:r>
      <w:r>
        <w:rPr>
          <w:rFonts w:ascii="仿宋" w:eastAsia="仿宋" w:hAnsi="仿宋" w:cs="仿宋_GB2312" w:hint="eastAsia"/>
        </w:rPr>
        <w:t>2项，为学生进课题、实验室、团队创造良好条件。在研省部级及以上科研项目</w:t>
      </w:r>
      <w:r>
        <w:rPr>
          <w:rFonts w:ascii="仿宋" w:eastAsia="仿宋" w:hAnsi="仿宋" w:cs="仿宋_GB2312"/>
        </w:rPr>
        <w:t>80</w:t>
      </w:r>
      <w:r>
        <w:rPr>
          <w:rFonts w:ascii="仿宋" w:eastAsia="仿宋" w:hAnsi="仿宋" w:cs="仿宋_GB2312" w:hint="eastAsia"/>
        </w:rPr>
        <w:t>余项，吸引超过950人次本科生参与。</w:t>
      </w:r>
    </w:p>
    <w:p w14:paraId="452C53C8" w14:textId="77777777" w:rsidR="00B36566" w:rsidRDefault="00000000">
      <w:pPr>
        <w:ind w:firstLineChars="200" w:firstLine="480"/>
        <w:rPr>
          <w:rFonts w:ascii="仿宋" w:eastAsia="仿宋" w:hAnsi="仿宋" w:cs="仿宋_GB2312" w:hint="eastAsia"/>
        </w:rPr>
      </w:pPr>
      <w:r>
        <w:rPr>
          <w:rFonts w:ascii="仿宋" w:eastAsia="仿宋" w:hAnsi="仿宋" w:cs="仿宋_GB2312" w:hint="eastAsia"/>
          <w:color w:val="000000" w:themeColor="text1"/>
        </w:rPr>
        <w:t>以实验室设备为基础数据产出平台，学生在国际国内知名期刊发表论文</w:t>
      </w:r>
      <w:r>
        <w:rPr>
          <w:rFonts w:ascii="仿宋" w:eastAsia="仿宋" w:hAnsi="仿宋" w:cs="仿宋_GB2312"/>
        </w:rPr>
        <w:t>18</w:t>
      </w:r>
      <w:r>
        <w:rPr>
          <w:rFonts w:ascii="仿宋" w:eastAsia="仿宋" w:hAnsi="仿宋" w:cs="仿宋_GB2312" w:hint="eastAsia"/>
        </w:rPr>
        <w:t>篇，专利4项。</w:t>
      </w:r>
    </w:p>
    <w:p w14:paraId="068C5A87" w14:textId="77777777" w:rsidR="00B36566" w:rsidRDefault="00000000">
      <w:pPr>
        <w:ind w:firstLineChars="200" w:firstLine="480"/>
        <w:rPr>
          <w:rFonts w:ascii="仿宋" w:eastAsia="仿宋" w:hAnsi="仿宋" w:cs="仿宋_GB2312" w:hint="eastAsia"/>
          <w:color w:val="000000" w:themeColor="text1"/>
        </w:rPr>
      </w:pPr>
      <w:r>
        <w:rPr>
          <w:rFonts w:ascii="仿宋" w:eastAsia="仿宋" w:hAnsi="仿宋" w:cs="仿宋_GB2312" w:hint="eastAsia"/>
          <w:color w:val="000000" w:themeColor="text1"/>
        </w:rPr>
        <w:t>5</w:t>
      </w:r>
      <w:r>
        <w:rPr>
          <w:rFonts w:ascii="仿宋" w:eastAsia="仿宋" w:hAnsi="仿宋" w:cs="仿宋_GB2312"/>
          <w:color w:val="000000" w:themeColor="text1"/>
        </w:rPr>
        <w:t>.</w:t>
      </w:r>
      <w:r>
        <w:rPr>
          <w:rFonts w:ascii="仿宋" w:eastAsia="仿宋" w:hAnsi="仿宋" w:cs="仿宋_GB2312" w:hint="eastAsia"/>
          <w:color w:val="000000" w:themeColor="text1"/>
        </w:rPr>
        <w:t>竞赛与获奖等</w:t>
      </w:r>
    </w:p>
    <w:p w14:paraId="2D1CEA92" w14:textId="77777777" w:rsidR="00B36566" w:rsidRDefault="00000000">
      <w:pPr>
        <w:ind w:firstLineChars="200" w:firstLine="480"/>
        <w:rPr>
          <w:rFonts w:ascii="仿宋" w:eastAsia="仿宋" w:hAnsi="仿宋" w:cs="仿宋_GB2312" w:hint="eastAsia"/>
        </w:rPr>
      </w:pPr>
      <w:r>
        <w:rPr>
          <w:rFonts w:ascii="仿宋" w:eastAsia="仿宋" w:hAnsi="仿宋" w:cs="仿宋_GB2312" w:hint="eastAsia"/>
        </w:rPr>
        <w:t>中心联合四川省博物馆学会举办“创想川大博物馆——第四届博略杯创意策划挑战赛”。在紫金奖·第三届中国(南京)大学生设计展中，2人获“最佳展品奖-优秀奖”，2人获“最具人气奖-优秀奖”，5人获优秀指导教师奖，四川大学展区获“最佳展陈奖-优秀奖”。</w:t>
      </w:r>
    </w:p>
    <w:p w14:paraId="054690D1" w14:textId="77777777" w:rsidR="00B36566" w:rsidRDefault="00000000">
      <w:pPr>
        <w:ind w:firstLineChars="200" w:firstLine="480"/>
        <w:rPr>
          <w:rFonts w:ascii="仿宋" w:eastAsia="仿宋" w:hAnsi="仿宋" w:cs="仿宋_GB2312" w:hint="eastAsia"/>
        </w:rPr>
      </w:pPr>
      <w:r>
        <w:rPr>
          <w:rFonts w:ascii="仿宋" w:eastAsia="仿宋" w:hAnsi="仿宋" w:cs="仿宋_GB2312" w:hint="eastAsia"/>
        </w:rPr>
        <w:t>中心学生5人获得国家奖学金，3人获得博士创新奖，2人获得徐邦达奖学金，1人获得四川省“大学生年度人物”称号，1人获得“全国百佳讲解员”。</w:t>
      </w:r>
    </w:p>
    <w:p w14:paraId="3B408F37" w14:textId="77777777" w:rsidR="00B36566" w:rsidRDefault="00000000">
      <w:pPr>
        <w:ind w:firstLineChars="200" w:firstLine="480"/>
        <w:rPr>
          <w:rFonts w:ascii="仿宋" w:eastAsia="仿宋" w:hAnsi="仿宋" w:cs="仿宋_GB2312" w:hint="eastAsia"/>
        </w:rPr>
      </w:pPr>
      <w:r>
        <w:rPr>
          <w:rFonts w:ascii="仿宋" w:eastAsia="仿宋" w:hAnsi="仿宋" w:cs="仿宋_GB2312" w:hint="eastAsia"/>
        </w:rPr>
        <w:t>中心师生获得“挑战杯”国家级大学生创业计划竞赛银奖1项、全国大学生物联网设计竞赛（华为杯）全国一等奖1项、国际“互联网+”大学生创新创业大赛项目国家级银奖1项、四川省挑战杯二等奖2项、第二届SROM丝绸之路云上策展大赛特等奖和一等奖各1项。</w:t>
      </w:r>
    </w:p>
    <w:p w14:paraId="447A15B4" w14:textId="77777777" w:rsidR="00B36566" w:rsidRDefault="00B36566">
      <w:pPr>
        <w:ind w:firstLineChars="200" w:firstLine="480"/>
        <w:rPr>
          <w:rFonts w:ascii="仿宋" w:eastAsia="仿宋" w:hAnsi="仿宋" w:cs="仿宋_GB2312" w:hint="eastAsia"/>
          <w:color w:val="000000" w:themeColor="text1"/>
        </w:rPr>
      </w:pPr>
    </w:p>
    <w:p w14:paraId="0A280305" w14:textId="77777777" w:rsidR="00B36566" w:rsidRDefault="00000000">
      <w:pPr>
        <w:rPr>
          <w:rFonts w:ascii="黑体" w:eastAsia="黑体" w:hAnsi="黑体" w:cs="仿宋_GB2312" w:hint="eastAsia"/>
          <w:color w:val="000000" w:themeColor="text1"/>
          <w:sz w:val="28"/>
          <w:szCs w:val="28"/>
        </w:rPr>
      </w:pPr>
      <w:r>
        <w:rPr>
          <w:rFonts w:ascii="黑体" w:eastAsia="黑体" w:hAnsi="黑体" w:cs="仿宋_GB2312" w:hint="eastAsia"/>
          <w:color w:val="000000" w:themeColor="text1"/>
          <w:sz w:val="28"/>
          <w:szCs w:val="28"/>
        </w:rPr>
        <w:t>二、人才队伍建设</w:t>
      </w:r>
    </w:p>
    <w:p w14:paraId="7C00FE0A" w14:textId="77777777" w:rsidR="00B36566" w:rsidRDefault="00000000">
      <w:pPr>
        <w:ind w:firstLineChars="200" w:firstLine="480"/>
        <w:rPr>
          <w:rFonts w:ascii="仿宋" w:eastAsia="仿宋" w:hAnsi="仿宋" w:cs="仿宋_GB2312" w:hint="eastAsia"/>
          <w:color w:val="000000" w:themeColor="text1"/>
        </w:rPr>
      </w:pPr>
      <w:r>
        <w:rPr>
          <w:rFonts w:ascii="仿宋" w:eastAsia="仿宋" w:hAnsi="仿宋" w:cs="仿宋_GB2312" w:hint="eastAsia"/>
        </w:rPr>
        <w:lastRenderedPageBreak/>
        <w:t>本年度专职师资队伍为</w:t>
      </w:r>
      <w:r>
        <w:rPr>
          <w:rFonts w:ascii="仿宋" w:eastAsia="仿宋" w:hAnsi="仿宋" w:cs="仿宋_GB2312"/>
        </w:rPr>
        <w:t>50</w:t>
      </w:r>
      <w:r>
        <w:rPr>
          <w:rFonts w:ascii="仿宋" w:eastAsia="仿宋" w:hAnsi="仿宋" w:cs="仿宋_GB2312" w:hint="eastAsia"/>
        </w:rPr>
        <w:t>人，新进实验技术人员</w:t>
      </w:r>
      <w:r>
        <w:rPr>
          <w:rFonts w:ascii="仿宋" w:eastAsia="仿宋" w:hAnsi="仿宋" w:cs="仿宋_GB2312"/>
        </w:rPr>
        <w:t>2</w:t>
      </w:r>
      <w:r>
        <w:rPr>
          <w:rFonts w:ascii="仿宋" w:eastAsia="仿宋" w:hAnsi="仿宋" w:cs="仿宋_GB2312" w:hint="eastAsia"/>
        </w:rPr>
        <w:t>人，师资团队王天艺、贺可洋、王学烨等</w:t>
      </w:r>
      <w:r>
        <w:rPr>
          <w:rFonts w:ascii="仿宋" w:eastAsia="仿宋" w:hAnsi="仿宋" w:cs="仿宋_GB2312" w:hint="eastAsia"/>
          <w:color w:val="000000" w:themeColor="text1"/>
        </w:rPr>
        <w:t>。</w:t>
      </w:r>
    </w:p>
    <w:p w14:paraId="2803FCFC" w14:textId="77777777" w:rsidR="00B36566" w:rsidRDefault="00000000">
      <w:pPr>
        <w:ind w:firstLineChars="200" w:firstLine="480"/>
        <w:rPr>
          <w:rFonts w:ascii="仿宋" w:eastAsia="仿宋" w:hAnsi="仿宋" w:cs="仿宋_GB2312" w:hint="eastAsia"/>
        </w:rPr>
      </w:pPr>
      <w:r>
        <w:rPr>
          <w:rFonts w:ascii="仿宋" w:eastAsia="仿宋" w:hAnsi="仿宋" w:cs="仿宋_GB2312" w:hint="eastAsia"/>
          <w:color w:val="000000" w:themeColor="text1"/>
        </w:rPr>
        <w:t>获校级党建工作品牌创建项目1项，1人获评校级优秀共产党员、三星堆考</w:t>
      </w:r>
      <w:r>
        <w:rPr>
          <w:rFonts w:ascii="仿宋" w:eastAsia="仿宋" w:hAnsi="仿宋" w:cs="仿宋_GB2312" w:hint="eastAsia"/>
        </w:rPr>
        <w:t>古队获评先进党支部。</w:t>
      </w:r>
    </w:p>
    <w:p w14:paraId="5A8A4B3B" w14:textId="77777777" w:rsidR="00B36566" w:rsidRDefault="00000000">
      <w:pPr>
        <w:ind w:firstLineChars="200" w:firstLine="480"/>
        <w:rPr>
          <w:rFonts w:ascii="仿宋" w:eastAsia="仿宋" w:hAnsi="仿宋" w:cs="仿宋_GB2312" w:hint="eastAsia"/>
        </w:rPr>
      </w:pPr>
      <w:r>
        <w:rPr>
          <w:rFonts w:ascii="仿宋" w:eastAsia="仿宋" w:hAnsi="仿宋" w:cs="仿宋_GB2312" w:hint="eastAsia"/>
        </w:rPr>
        <w:t>新增特聘副研究员3人，选留专职博士后3人，4人增列为博导，1增列为硕导；1人到哈佛大学访学。三星堆遗址考古队获第27届“中国青年五四奖章集体”称号；黎海超入选国家万人计划青年拔尖人才，白彬入选四川省学术和技术带头人，张帆入选四川省学术技术带头人后备人选，李玉牛老师获四川大学青年杰出人才培育项目。</w:t>
      </w:r>
    </w:p>
    <w:p w14:paraId="0674EF87" w14:textId="77777777" w:rsidR="00B36566" w:rsidRDefault="00000000">
      <w:pPr>
        <w:rPr>
          <w:rFonts w:ascii="黑体" w:eastAsia="黑体" w:hAnsi="黑体" w:cs="仿宋_GB2312" w:hint="eastAsia"/>
          <w:color w:val="000000" w:themeColor="text1"/>
          <w:sz w:val="28"/>
          <w:szCs w:val="28"/>
        </w:rPr>
      </w:pPr>
      <w:r>
        <w:rPr>
          <w:rFonts w:ascii="黑体" w:eastAsia="黑体" w:hAnsi="黑体" w:cs="仿宋_GB2312" w:hint="eastAsia"/>
          <w:color w:val="000000" w:themeColor="text1"/>
          <w:sz w:val="28"/>
          <w:szCs w:val="28"/>
        </w:rPr>
        <w:t>三、教学改革与科学研究</w:t>
      </w:r>
    </w:p>
    <w:p w14:paraId="5E58B935" w14:textId="77777777" w:rsidR="00B36566" w:rsidRDefault="00000000">
      <w:pPr>
        <w:ind w:firstLineChars="200" w:firstLine="480"/>
        <w:rPr>
          <w:rFonts w:ascii="仿宋" w:eastAsia="仿宋" w:hAnsi="仿宋" w:hint="eastAsia"/>
        </w:rPr>
      </w:pPr>
      <w:r>
        <w:rPr>
          <w:rFonts w:ascii="仿宋" w:eastAsia="仿宋" w:hAnsi="仿宋" w:hint="eastAsia"/>
        </w:rPr>
        <w:t>霍巍教授主讲的《考古学与文明史》线下课程获第二批国家级一流本科课程称号、《新时期考古学研究生创新能力培养的探索》获国家级教学成果奖一等奖，</w:t>
      </w:r>
    </w:p>
    <w:p w14:paraId="29CF68B0" w14:textId="77777777" w:rsidR="00B36566" w:rsidRDefault="00000000">
      <w:pPr>
        <w:ind w:firstLineChars="200" w:firstLine="480"/>
        <w:rPr>
          <w:rFonts w:ascii="仿宋" w:eastAsia="仿宋" w:hAnsi="仿宋" w:cs="仿宋_GB2312" w:hint="eastAsia"/>
        </w:rPr>
      </w:pPr>
      <w:r>
        <w:rPr>
          <w:rFonts w:ascii="仿宋" w:eastAsia="仿宋" w:hAnsi="仿宋" w:hint="eastAsia"/>
        </w:rPr>
        <w:t>周静主讲的《博物馆陈列总体设计虚拟仿真实验》获四川省一流本科课程，西南区域高校考古课程虚拟教研室主讲的《典型教研方法》获教育部虚拟教研室建设典型名单，罗雁冰老师主讲的《文物保护概论》获批四川大学2023年跨学科交叉课程。此外，罗雁冰获得四川省第三届教师创新竞赛二等奖/四川大学第六届教师创新竞赛一等奖，霍巍获得四川大学“立德树人”奖，董华锋获得四川大学“好未来教学名师奖”，李倩倩获得四川大学基于智慧教学环境的“探究式-小班化”教学质量优秀奖。</w:t>
      </w:r>
    </w:p>
    <w:p w14:paraId="1E8C618E" w14:textId="77777777" w:rsidR="00B36566" w:rsidRDefault="00000000">
      <w:pPr>
        <w:ind w:firstLineChars="200" w:firstLine="480"/>
        <w:rPr>
          <w:rFonts w:ascii="仿宋" w:eastAsia="仿宋" w:hAnsi="仿宋" w:cs="仿宋_GB2312" w:hint="eastAsia"/>
        </w:rPr>
      </w:pPr>
      <w:r>
        <w:rPr>
          <w:rFonts w:ascii="仿宋" w:eastAsia="仿宋" w:hAnsi="仿宋" w:cs="仿宋_GB2312" w:hint="eastAsia"/>
        </w:rPr>
        <w:t>中心教师新增国家社科基金2项、国家自然科学基金3项、中央其他部委项目/国家民委项目4项、教育部人文社会科学基地重大项目2项。新增横向项目71项。</w:t>
      </w:r>
    </w:p>
    <w:p w14:paraId="0300ACAF" w14:textId="77777777" w:rsidR="00B36566" w:rsidRDefault="00000000">
      <w:pPr>
        <w:ind w:firstLineChars="200" w:firstLine="480"/>
        <w:rPr>
          <w:rFonts w:ascii="仿宋" w:eastAsia="仿宋" w:hAnsi="仿宋" w:cs="仿宋_GB2312" w:hint="eastAsia"/>
        </w:rPr>
      </w:pPr>
      <w:r>
        <w:rPr>
          <w:rFonts w:ascii="仿宋" w:eastAsia="仿宋" w:hAnsi="仿宋" w:cs="仿宋_GB2312" w:hint="eastAsia"/>
        </w:rPr>
        <w:t>霍巍、庞政、黎海超、董华锋、索德浩获四川省第二十次哲学社会科学优秀成果奖、吕红亮、李帅获第五届“中国藏学研究珠峰奖”。李锦教授的专著《家屋与嘉绒藏族社会结构》和李帅副教授的专著《以文治边：文物考古视瞰下明朝对西藏的经略》获得汉文研究专著类二等奖。吕红亮教授的论文《西藏中部早期农牧业与文化变迁：以邦嘎遗址为例》获得英文研究成果类二等奖。张勋燎 白彬主编的《中国考古文献学》获四川大学优秀教材一等奖。罗二虎、李映副主编的《中国西南考古》获四川大学优秀教材二等奖。</w:t>
      </w:r>
    </w:p>
    <w:p w14:paraId="2B0A3D57" w14:textId="77777777" w:rsidR="00B36566" w:rsidRDefault="00000000">
      <w:pPr>
        <w:ind w:firstLineChars="200" w:firstLine="480"/>
        <w:rPr>
          <w:rFonts w:ascii="仿宋" w:eastAsia="仿宋" w:hAnsi="仿宋" w:cs="仿宋_GB2312" w:hint="eastAsia"/>
        </w:rPr>
      </w:pPr>
      <w:r>
        <w:rPr>
          <w:rFonts w:ascii="仿宋" w:eastAsia="仿宋" w:hAnsi="仿宋" w:cs="仿宋_GB2312" w:hint="eastAsia"/>
        </w:rPr>
        <w:t>先后与6家单位签订实习实训教学基地战略合作协议书，教学联盟不断巩固；各实习基地稳步运行；深度参与的</w:t>
      </w:r>
      <w:r>
        <w:rPr>
          <w:rFonts w:ascii="楷体" w:eastAsia="楷体" w:hAnsi="楷体" w:cs="仿宋_GB2312" w:hint="eastAsia"/>
        </w:rPr>
        <w:t>贵安新区大松山遗址</w:t>
      </w:r>
      <w:r>
        <w:rPr>
          <w:rFonts w:ascii="仿宋" w:eastAsia="仿宋" w:hAnsi="仿宋" w:cs="仿宋_GB2312" w:hint="eastAsia"/>
        </w:rPr>
        <w:t>入选202</w:t>
      </w:r>
      <w:r>
        <w:rPr>
          <w:rFonts w:ascii="仿宋" w:eastAsia="仿宋" w:hAnsi="仿宋" w:cs="仿宋_GB2312"/>
        </w:rPr>
        <w:t>2</w:t>
      </w:r>
      <w:r>
        <w:rPr>
          <w:rFonts w:ascii="仿宋" w:eastAsia="仿宋" w:hAnsi="仿宋" w:cs="仿宋_GB2312" w:hint="eastAsia"/>
        </w:rPr>
        <w:t>年度十大考古新发现。</w:t>
      </w:r>
    </w:p>
    <w:p w14:paraId="27C0494C" w14:textId="77777777" w:rsidR="00B36566" w:rsidRDefault="00000000">
      <w:pPr>
        <w:ind w:firstLineChars="200" w:firstLine="480"/>
        <w:rPr>
          <w:rFonts w:ascii="仿宋" w:eastAsia="仿宋" w:hAnsi="仿宋" w:cs="仿宋_GB2312" w:hint="eastAsia"/>
        </w:rPr>
      </w:pPr>
      <w:r>
        <w:rPr>
          <w:rFonts w:ascii="仿宋" w:eastAsia="仿宋" w:hAnsi="仿宋" w:cs="仿宋_GB2312" w:hint="eastAsia"/>
        </w:rPr>
        <w:t>与四川省文物局、四川省文物考古研究院、德阳市政府共建的“三星堆考古与文物保护联合实验室”</w:t>
      </w:r>
      <w:r>
        <w:rPr>
          <w:rFonts w:hint="eastAsia"/>
        </w:rPr>
        <w:t xml:space="preserve"> </w:t>
      </w:r>
      <w:r>
        <w:rPr>
          <w:rFonts w:ascii="仿宋" w:eastAsia="仿宋" w:hAnsi="仿宋" w:cs="仿宋_GB2312" w:hint="eastAsia"/>
        </w:rPr>
        <w:t>正在有序推进。</w:t>
      </w:r>
    </w:p>
    <w:p w14:paraId="6417C185" w14:textId="77777777" w:rsidR="00B36566" w:rsidRDefault="00000000">
      <w:pPr>
        <w:ind w:firstLineChars="200" w:firstLine="480"/>
        <w:rPr>
          <w:rFonts w:ascii="仿宋" w:eastAsia="仿宋" w:hAnsi="仿宋" w:cs="仿宋_GB2312" w:hint="eastAsia"/>
        </w:rPr>
      </w:pPr>
      <w:r>
        <w:rPr>
          <w:rFonts w:ascii="仿宋" w:eastAsia="仿宋" w:hAnsi="仿宋" w:cs="仿宋_GB2312" w:hint="eastAsia"/>
        </w:rPr>
        <w:t>本年度以第一或通讯作者单位在国内外刊物发表论文</w:t>
      </w:r>
      <w:r>
        <w:rPr>
          <w:rFonts w:ascii="仿宋" w:eastAsia="仿宋" w:hAnsi="仿宋" w:cs="仿宋_GB2312"/>
        </w:rPr>
        <w:t>49</w:t>
      </w:r>
      <w:r>
        <w:rPr>
          <w:rFonts w:ascii="仿宋" w:eastAsia="仿宋" w:hAnsi="仿宋" w:cs="仿宋_GB2312" w:hint="eastAsia"/>
        </w:rPr>
        <w:t>篇，其中A&amp;HCI、SCI论文</w:t>
      </w:r>
      <w:r>
        <w:rPr>
          <w:rFonts w:ascii="仿宋" w:eastAsia="仿宋" w:hAnsi="仿宋" w:cs="仿宋_GB2312"/>
        </w:rPr>
        <w:t>15</w:t>
      </w:r>
      <w:r>
        <w:rPr>
          <w:rFonts w:ascii="仿宋" w:eastAsia="仿宋" w:hAnsi="仿宋" w:cs="仿宋_GB2312" w:hint="eastAsia"/>
        </w:rPr>
        <w:t>篇，北大中文核心期刊、CSSCI论文</w:t>
      </w:r>
      <w:r>
        <w:rPr>
          <w:rFonts w:ascii="仿宋" w:eastAsia="仿宋" w:hAnsi="仿宋" w:cs="仿宋_GB2312"/>
        </w:rPr>
        <w:t>27</w:t>
      </w:r>
      <w:r>
        <w:rPr>
          <w:rFonts w:ascii="仿宋" w:eastAsia="仿宋" w:hAnsi="仿宋" w:cs="仿宋_GB2312" w:hint="eastAsia"/>
        </w:rPr>
        <w:t>篇。</w:t>
      </w:r>
    </w:p>
    <w:p w14:paraId="7E67EB4C" w14:textId="77777777" w:rsidR="00B36566" w:rsidRDefault="00000000">
      <w:pPr>
        <w:ind w:firstLineChars="200" w:firstLine="480"/>
        <w:rPr>
          <w:rFonts w:ascii="仿宋" w:eastAsia="仿宋" w:hAnsi="仿宋" w:cs="仿宋_GB2312" w:hint="eastAsia"/>
        </w:rPr>
      </w:pPr>
      <w:r>
        <w:rPr>
          <w:rFonts w:ascii="仿宋" w:eastAsia="仿宋" w:hAnsi="仿宋" w:cs="仿宋_GB2312" w:hint="eastAsia"/>
        </w:rPr>
        <w:t>此外，《南方民族考古》入选C刊来源集刊。以第一署名单位出版专著9部。</w:t>
      </w:r>
    </w:p>
    <w:p w14:paraId="6AA6E9A1" w14:textId="77777777" w:rsidR="00B36566" w:rsidRDefault="00B36566">
      <w:pPr>
        <w:jc w:val="center"/>
        <w:rPr>
          <w:rFonts w:ascii="仿宋" w:eastAsia="仿宋" w:hAnsi="仿宋" w:cs="仿宋_GB2312" w:hint="eastAsia"/>
          <w:color w:val="000000" w:themeColor="text1"/>
        </w:rPr>
      </w:pPr>
    </w:p>
    <w:p w14:paraId="47A5A615" w14:textId="77777777" w:rsidR="00B36566" w:rsidRDefault="00000000">
      <w:pPr>
        <w:rPr>
          <w:rFonts w:ascii="黑体" w:eastAsia="黑体" w:hAnsi="黑体" w:cs="仿宋_GB2312" w:hint="eastAsia"/>
          <w:color w:val="000000" w:themeColor="text1"/>
          <w:sz w:val="28"/>
          <w:szCs w:val="28"/>
        </w:rPr>
      </w:pPr>
      <w:r>
        <w:rPr>
          <w:rFonts w:ascii="黑体" w:eastAsia="黑体" w:hAnsi="黑体" w:cs="仿宋_GB2312" w:hint="eastAsia"/>
          <w:color w:val="000000" w:themeColor="text1"/>
          <w:sz w:val="28"/>
          <w:szCs w:val="28"/>
        </w:rPr>
        <w:t>四、信息化建设、开放运行和示范辐射</w:t>
      </w:r>
    </w:p>
    <w:p w14:paraId="255C10CA" w14:textId="77777777" w:rsidR="00B36566" w:rsidRDefault="00000000">
      <w:pPr>
        <w:ind w:firstLineChars="200" w:firstLine="480"/>
        <w:rPr>
          <w:rFonts w:ascii="仿宋" w:eastAsia="仿宋" w:hAnsi="仿宋" w:cs="仿宋_GB2312" w:hint="eastAsia"/>
          <w:color w:val="000000" w:themeColor="text1"/>
        </w:rPr>
      </w:pPr>
      <w:r>
        <w:rPr>
          <w:rFonts w:ascii="仿宋" w:eastAsia="仿宋" w:hAnsi="仿宋" w:cs="仿宋_GB2312" w:hint="eastAsia"/>
          <w:color w:val="000000" w:themeColor="text1"/>
        </w:rPr>
        <w:t>中心网站运行正常，大型仪器设备加入学校设备开放共享平台。</w:t>
      </w:r>
    </w:p>
    <w:p w14:paraId="68B669EF" w14:textId="77777777" w:rsidR="00B36566" w:rsidRDefault="00000000">
      <w:pPr>
        <w:ind w:firstLineChars="200" w:firstLine="480"/>
        <w:rPr>
          <w:rFonts w:ascii="仿宋" w:eastAsia="仿宋" w:hAnsi="仿宋" w:cs="仿宋_GB2312" w:hint="eastAsia"/>
          <w:color w:val="000000" w:themeColor="text1"/>
        </w:rPr>
      </w:pPr>
      <w:r>
        <w:rPr>
          <w:rFonts w:ascii="仿宋" w:eastAsia="仿宋" w:hAnsi="仿宋" w:cs="仿宋_GB2312" w:hint="eastAsia"/>
          <w:color w:val="000000" w:themeColor="text1"/>
        </w:rPr>
        <w:lastRenderedPageBreak/>
        <w:t>全年除防疫要求外，正常开放运行。全年无事故。</w:t>
      </w:r>
    </w:p>
    <w:p w14:paraId="2FCB80E9" w14:textId="77777777" w:rsidR="00B36566" w:rsidRDefault="00000000">
      <w:pPr>
        <w:ind w:firstLineChars="200" w:firstLine="480"/>
        <w:rPr>
          <w:rFonts w:ascii="仿宋" w:eastAsia="仿宋" w:hAnsi="仿宋" w:cs="仿宋_GB2312" w:hint="eastAsia"/>
        </w:rPr>
      </w:pPr>
      <w:r>
        <w:rPr>
          <w:rFonts w:ascii="仿宋" w:eastAsia="仿宋" w:hAnsi="仿宋" w:cs="仿宋_GB2312" w:hint="eastAsia"/>
        </w:rPr>
        <w:t>22人次参加国家级文科综合实验教学示范中心组织的学术研讨会，提升实验教学管理能力。</w:t>
      </w:r>
    </w:p>
    <w:p w14:paraId="4F784E7D" w14:textId="77777777" w:rsidR="00B36566" w:rsidRDefault="00000000">
      <w:pPr>
        <w:ind w:firstLineChars="200" w:firstLine="480"/>
        <w:rPr>
          <w:rFonts w:ascii="仿宋" w:eastAsia="仿宋" w:hAnsi="仿宋" w:cs="仿宋_GB2312" w:hint="eastAsia"/>
        </w:rPr>
      </w:pPr>
      <w:r>
        <w:rPr>
          <w:rFonts w:ascii="仿宋" w:eastAsia="仿宋" w:hAnsi="仿宋" w:cs="仿宋_GB2312" w:hint="eastAsia"/>
        </w:rPr>
        <w:t>中心依托现有实验室组建四川大学考古科学中心，举办四川大学考古科学中心成立仪式暨考古科学新进展论坛，凝聚校内外科研力量，聚焦考古科学研究，举办各类线上线下讲座十余场。通过实地、网络云参观等方式接待专家、学者、中学生等学访超过15次。</w:t>
      </w:r>
    </w:p>
    <w:p w14:paraId="45CA35EB" w14:textId="77777777" w:rsidR="00B36566" w:rsidRDefault="00000000">
      <w:pPr>
        <w:ind w:firstLineChars="200" w:firstLine="480"/>
        <w:rPr>
          <w:rFonts w:ascii="仿宋" w:eastAsia="仿宋" w:hAnsi="仿宋" w:cs="仿宋_GB2312" w:hint="eastAsia"/>
          <w:color w:val="000000" w:themeColor="text1"/>
        </w:rPr>
      </w:pPr>
      <w:r>
        <w:rPr>
          <w:rFonts w:ascii="仿宋" w:eastAsia="仿宋" w:hAnsi="仿宋" w:cs="仿宋_GB2312" w:hint="eastAsia"/>
          <w:color w:val="000000" w:themeColor="text1"/>
        </w:rPr>
        <w:t>入选四川大学一流学科建设，四川大学“2035先导计划”，上海软科评价中“考古学”、“文物与博物馆学”均位列第一方阵，考古学排名全国第二，在教育部第五轮学科评估中位列A类学科。</w:t>
      </w:r>
    </w:p>
    <w:p w14:paraId="3823DC5C" w14:textId="77777777" w:rsidR="00B36566" w:rsidRDefault="00000000">
      <w:pPr>
        <w:ind w:firstLineChars="300" w:firstLine="720"/>
        <w:rPr>
          <w:rFonts w:ascii="仿宋" w:eastAsia="仿宋" w:hAnsi="仿宋" w:cs="仿宋_GB2312" w:hint="eastAsia"/>
        </w:rPr>
      </w:pPr>
      <w:r>
        <w:rPr>
          <w:rFonts w:ascii="仿宋" w:eastAsia="仿宋" w:hAnsi="仿宋" w:cs="仿宋_GB2312" w:hint="eastAsia"/>
        </w:rPr>
        <w:t>CCTV、新华社等媒体聚焦川大考古，先后进行专题报道。</w:t>
      </w:r>
    </w:p>
    <w:p w14:paraId="7E6B415D" w14:textId="77777777" w:rsidR="00B36566" w:rsidRDefault="00000000">
      <w:pPr>
        <w:ind w:right="480"/>
        <w:jc w:val="center"/>
        <w:rPr>
          <w:rFonts w:ascii="仿宋" w:eastAsia="仿宋" w:hAnsi="仿宋" w:cs="仿宋_GB2312" w:hint="eastAsia"/>
          <w:color w:val="000000" w:themeColor="text1"/>
        </w:rPr>
      </w:pPr>
      <w:r>
        <w:rPr>
          <w:rFonts w:ascii="仿宋" w:eastAsia="仿宋" w:hAnsi="仿宋" w:cs="仿宋_GB2312"/>
          <w:noProof/>
          <w:color w:val="000000" w:themeColor="text1"/>
        </w:rPr>
        <w:drawing>
          <wp:inline distT="0" distB="0" distL="0" distR="0" wp14:anchorId="73169327" wp14:editId="4418364E">
            <wp:extent cx="3599815" cy="2719705"/>
            <wp:effectExtent l="0" t="0" r="635" b="4445"/>
            <wp:docPr id="4415881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588130"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600000" cy="2720000"/>
                    </a:xfrm>
                    <a:prstGeom prst="rect">
                      <a:avLst/>
                    </a:prstGeom>
                    <a:noFill/>
                  </pic:spPr>
                </pic:pic>
              </a:graphicData>
            </a:graphic>
          </wp:inline>
        </w:drawing>
      </w:r>
    </w:p>
    <w:p w14:paraId="112041AD" w14:textId="77777777" w:rsidR="00B36566" w:rsidRDefault="00000000">
      <w:pPr>
        <w:ind w:right="482" w:firstLineChars="200" w:firstLine="480"/>
        <w:jc w:val="center"/>
        <w:rPr>
          <w:rFonts w:ascii="仿宋" w:eastAsia="仿宋" w:hAnsi="仿宋" w:cs="仿宋_GB2312" w:hint="eastAsia"/>
          <w:color w:val="000000" w:themeColor="text1"/>
        </w:rPr>
      </w:pPr>
      <w:r>
        <w:rPr>
          <w:rFonts w:ascii="仿宋" w:eastAsia="仿宋" w:hAnsi="仿宋" w:cs="仿宋_GB2312"/>
          <w:noProof/>
          <w:color w:val="000000" w:themeColor="text1"/>
        </w:rPr>
        <w:drawing>
          <wp:inline distT="0" distB="0" distL="0" distR="0" wp14:anchorId="6FE820FB" wp14:editId="37462470">
            <wp:extent cx="3599815" cy="2699385"/>
            <wp:effectExtent l="0" t="0" r="635" b="5715"/>
            <wp:docPr id="24779480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794804" name="图片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600000" cy="2700000"/>
                    </a:xfrm>
                    <a:prstGeom prst="rect">
                      <a:avLst/>
                    </a:prstGeom>
                    <a:noFill/>
                  </pic:spPr>
                </pic:pic>
              </a:graphicData>
            </a:graphic>
          </wp:inline>
        </w:drawing>
      </w:r>
    </w:p>
    <w:p w14:paraId="01E02407" w14:textId="77777777" w:rsidR="00B36566" w:rsidRDefault="00000000">
      <w:pPr>
        <w:jc w:val="center"/>
        <w:rPr>
          <w:rFonts w:ascii="仿宋" w:eastAsia="仿宋" w:hAnsi="仿宋" w:cs="仿宋_GB2312" w:hint="eastAsia"/>
          <w:color w:val="000000" w:themeColor="text1"/>
        </w:rPr>
      </w:pPr>
      <w:r>
        <w:rPr>
          <w:noProof/>
        </w:rPr>
        <w:lastRenderedPageBreak/>
        <w:drawing>
          <wp:inline distT="0" distB="0" distL="0" distR="0" wp14:anchorId="18F09BDB" wp14:editId="6197D8C1">
            <wp:extent cx="3599815" cy="2032000"/>
            <wp:effectExtent l="0" t="0" r="635" b="6350"/>
            <wp:docPr id="14920391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39131"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00000" cy="2032314"/>
                    </a:xfrm>
                    <a:prstGeom prst="rect">
                      <a:avLst/>
                    </a:prstGeom>
                    <a:noFill/>
                    <a:ln>
                      <a:noFill/>
                    </a:ln>
                  </pic:spPr>
                </pic:pic>
              </a:graphicData>
            </a:graphic>
          </wp:inline>
        </w:drawing>
      </w:r>
    </w:p>
    <w:p w14:paraId="3C7BFAB8" w14:textId="77777777" w:rsidR="00B36566" w:rsidRDefault="00000000">
      <w:pPr>
        <w:jc w:val="center"/>
        <w:rPr>
          <w:rFonts w:ascii="仿宋" w:eastAsia="仿宋" w:hAnsi="仿宋" w:cs="仿宋_GB2312" w:hint="eastAsia"/>
          <w:color w:val="000000" w:themeColor="text1"/>
        </w:rPr>
      </w:pPr>
      <w:r>
        <w:rPr>
          <w:rFonts w:ascii="仿宋" w:eastAsia="仿宋" w:hAnsi="仿宋" w:cs="仿宋_GB2312"/>
          <w:noProof/>
          <w:color w:val="000000" w:themeColor="text1"/>
        </w:rPr>
        <w:drawing>
          <wp:inline distT="0" distB="0" distL="0" distR="0" wp14:anchorId="196346CC" wp14:editId="109FBC0E">
            <wp:extent cx="3599815" cy="2513965"/>
            <wp:effectExtent l="0" t="0" r="635" b="635"/>
            <wp:docPr id="163610269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102692" name="图片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600000" cy="2514546"/>
                    </a:xfrm>
                    <a:prstGeom prst="rect">
                      <a:avLst/>
                    </a:prstGeom>
                    <a:noFill/>
                  </pic:spPr>
                </pic:pic>
              </a:graphicData>
            </a:graphic>
          </wp:inline>
        </w:drawing>
      </w:r>
    </w:p>
    <w:p w14:paraId="2FA93D5E" w14:textId="77777777" w:rsidR="00B36566" w:rsidRDefault="00B36566">
      <w:pPr>
        <w:jc w:val="center"/>
        <w:rPr>
          <w:rFonts w:ascii="仿宋" w:eastAsia="仿宋" w:hAnsi="仿宋" w:cs="仿宋_GB2312" w:hint="eastAsia"/>
          <w:color w:val="000000" w:themeColor="text1"/>
        </w:rPr>
      </w:pPr>
    </w:p>
    <w:p w14:paraId="7DC13528" w14:textId="77777777" w:rsidR="00B36566" w:rsidRDefault="00000000">
      <w:pPr>
        <w:rPr>
          <w:rFonts w:ascii="黑体" w:eastAsia="黑体" w:hAnsi="黑体" w:cs="仿宋_GB2312" w:hint="eastAsia"/>
          <w:color w:val="000000" w:themeColor="text1"/>
          <w:sz w:val="28"/>
          <w:szCs w:val="28"/>
        </w:rPr>
      </w:pPr>
      <w:r>
        <w:rPr>
          <w:rFonts w:ascii="黑体" w:eastAsia="黑体" w:hAnsi="黑体" w:cs="仿宋_GB2312" w:hint="eastAsia"/>
          <w:color w:val="000000" w:themeColor="text1"/>
          <w:sz w:val="28"/>
          <w:szCs w:val="28"/>
        </w:rPr>
        <w:t>五、示范中心大事记</w:t>
      </w:r>
    </w:p>
    <w:p w14:paraId="715C69F1" w14:textId="77777777" w:rsidR="00B36566" w:rsidRDefault="00000000">
      <w:pPr>
        <w:ind w:firstLineChars="200" w:firstLine="480"/>
        <w:rPr>
          <w:rFonts w:ascii="仿宋" w:eastAsia="仿宋" w:hAnsi="仿宋" w:cs="仿宋_GB2312" w:hint="eastAsia"/>
        </w:rPr>
      </w:pPr>
      <w:r>
        <w:rPr>
          <w:rFonts w:ascii="仿宋" w:eastAsia="仿宋" w:hAnsi="仿宋" w:cs="仿宋_GB2312" w:hint="eastAsia"/>
        </w:rPr>
        <w:t>2023年2月，我校杰出教授、历史文化学院霍巍教授在《中国社会科学》发文 阐释三星堆考古与中国古史传承体系。</w:t>
      </w:r>
    </w:p>
    <w:p w14:paraId="207669A0" w14:textId="77777777" w:rsidR="00B36566" w:rsidRDefault="00000000">
      <w:pPr>
        <w:ind w:firstLineChars="200" w:firstLine="480"/>
        <w:rPr>
          <w:rFonts w:ascii="仿宋" w:eastAsia="仿宋" w:hAnsi="仿宋" w:cs="仿宋_GB2312" w:hint="eastAsia"/>
        </w:rPr>
      </w:pPr>
      <w:r>
        <w:rPr>
          <w:rFonts w:ascii="仿宋" w:eastAsia="仿宋" w:hAnsi="仿宋" w:cs="仿宋_GB2312" w:hint="eastAsia"/>
        </w:rPr>
        <w:t>2023年3月，我校考古中心吕红亮教授团队联合中科院揭示5100年来青藏高原人群的演化历史，该成果发表在国际综合性科学期刊Science Advances上。</w:t>
      </w:r>
    </w:p>
    <w:p w14:paraId="01CE12F6" w14:textId="77777777" w:rsidR="00B36566" w:rsidRDefault="00000000">
      <w:pPr>
        <w:ind w:firstLineChars="200" w:firstLine="480"/>
        <w:rPr>
          <w:rFonts w:ascii="仿宋" w:eastAsia="仿宋" w:hAnsi="仿宋" w:cs="仿宋_GB2312" w:hint="eastAsia"/>
        </w:rPr>
      </w:pPr>
      <w:r>
        <w:rPr>
          <w:rFonts w:ascii="仿宋" w:eastAsia="仿宋" w:hAnsi="仿宋" w:cs="仿宋_GB2312" w:hint="eastAsia"/>
        </w:rPr>
        <w:t>2</w:t>
      </w:r>
      <w:r>
        <w:rPr>
          <w:rFonts w:ascii="仿宋" w:eastAsia="仿宋" w:hAnsi="仿宋" w:cs="仿宋_GB2312"/>
        </w:rPr>
        <w:t>023</w:t>
      </w:r>
      <w:r>
        <w:rPr>
          <w:rFonts w:ascii="仿宋" w:eastAsia="仿宋" w:hAnsi="仿宋" w:cs="仿宋_GB2312" w:hint="eastAsia"/>
        </w:rPr>
        <w:t>年3月至5月，四川大学博物馆发起，四川大学、四川省博物馆学会主办了“创想川大博物馆”-第四届“博略杯”设计大赛。</w:t>
      </w:r>
    </w:p>
    <w:p w14:paraId="0EC072CA" w14:textId="77777777" w:rsidR="00B36566" w:rsidRDefault="00000000">
      <w:pPr>
        <w:ind w:firstLineChars="200" w:firstLine="480"/>
        <w:rPr>
          <w:rFonts w:ascii="仿宋" w:eastAsia="仿宋" w:hAnsi="仿宋" w:cs="仿宋_GB2312" w:hint="eastAsia"/>
        </w:rPr>
      </w:pPr>
      <w:r>
        <w:rPr>
          <w:rFonts w:ascii="仿宋" w:eastAsia="仿宋" w:hAnsi="仿宋" w:cs="仿宋_GB2312" w:hint="eastAsia"/>
        </w:rPr>
        <w:t>2023年4月，我校考古科学中心联合国内外团队发文揭示青藏高原古代人群的奶制品消费历史，该成果发表在国际综合性科学期刊Science Advances上。</w:t>
      </w:r>
    </w:p>
    <w:p w14:paraId="5C6700BB" w14:textId="77777777" w:rsidR="00B36566" w:rsidRDefault="00000000">
      <w:pPr>
        <w:ind w:firstLineChars="200" w:firstLine="480"/>
        <w:rPr>
          <w:rFonts w:ascii="仿宋" w:eastAsia="仿宋" w:hAnsi="仿宋" w:cs="仿宋_GB2312" w:hint="eastAsia"/>
        </w:rPr>
      </w:pPr>
      <w:r>
        <w:rPr>
          <w:rFonts w:ascii="仿宋" w:eastAsia="仿宋" w:hAnsi="仿宋" w:cs="仿宋_GB2312" w:hint="eastAsia"/>
        </w:rPr>
        <w:t>2023年5月3日，我校三星堆遗址考古队荣获第27届“中国青年五四奖章集体”称号</w:t>
      </w:r>
    </w:p>
    <w:p w14:paraId="7693DF18" w14:textId="77777777" w:rsidR="00B36566" w:rsidRDefault="00000000">
      <w:pPr>
        <w:ind w:firstLineChars="200" w:firstLine="480"/>
        <w:jc w:val="center"/>
        <w:rPr>
          <w:rFonts w:ascii="仿宋" w:eastAsia="仿宋" w:hAnsi="仿宋" w:cs="仿宋_GB2312" w:hint="eastAsia"/>
        </w:rPr>
      </w:pPr>
      <w:r>
        <w:rPr>
          <w:rFonts w:ascii="仿宋" w:eastAsia="仿宋" w:hAnsi="仿宋" w:cs="仿宋_GB2312"/>
          <w:noProof/>
        </w:rPr>
        <w:lastRenderedPageBreak/>
        <w:drawing>
          <wp:inline distT="0" distB="0" distL="0" distR="0" wp14:anchorId="5AFE248D" wp14:editId="62CD094A">
            <wp:extent cx="3599815" cy="2019935"/>
            <wp:effectExtent l="0" t="0" r="635" b="0"/>
            <wp:docPr id="622063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06352"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600000" cy="2020205"/>
                    </a:xfrm>
                    <a:prstGeom prst="rect">
                      <a:avLst/>
                    </a:prstGeom>
                    <a:noFill/>
                  </pic:spPr>
                </pic:pic>
              </a:graphicData>
            </a:graphic>
          </wp:inline>
        </w:drawing>
      </w:r>
    </w:p>
    <w:p w14:paraId="5E6BC177" w14:textId="77777777" w:rsidR="00B36566" w:rsidRDefault="00000000">
      <w:pPr>
        <w:ind w:firstLineChars="200" w:firstLine="480"/>
        <w:rPr>
          <w:rFonts w:ascii="仿宋" w:eastAsia="仿宋" w:hAnsi="仿宋" w:cs="仿宋_GB2312" w:hint="eastAsia"/>
        </w:rPr>
      </w:pPr>
      <w:r>
        <w:rPr>
          <w:rFonts w:ascii="仿宋" w:eastAsia="仿宋" w:hAnsi="仿宋" w:cs="仿宋_GB2312" w:hint="eastAsia"/>
        </w:rPr>
        <w:t>2023年5月14-20日，四川大学承办中央统战部主办的“第一期民族领域专家学者铸牢中华民族共同体意识研讨班”。</w:t>
      </w:r>
    </w:p>
    <w:p w14:paraId="7A48B926" w14:textId="77777777" w:rsidR="00B36566" w:rsidRDefault="00000000">
      <w:pPr>
        <w:ind w:firstLineChars="200" w:firstLine="480"/>
        <w:rPr>
          <w:rFonts w:ascii="仿宋" w:eastAsia="仿宋" w:hAnsi="仿宋" w:cs="仿宋_GB2312" w:hint="eastAsia"/>
        </w:rPr>
      </w:pPr>
      <w:r>
        <w:rPr>
          <w:rFonts w:ascii="仿宋" w:eastAsia="仿宋" w:hAnsi="仿宋" w:cs="仿宋_GB2312"/>
        </w:rPr>
        <w:t>2023</w:t>
      </w:r>
      <w:r>
        <w:rPr>
          <w:rFonts w:ascii="仿宋" w:eastAsia="仿宋" w:hAnsi="仿宋" w:cs="仿宋_GB2312" w:hint="eastAsia"/>
        </w:rPr>
        <w:t>年，6月9日，由国家文物局科技教育司、中国21世纪议程管理中心、四川省文物局共同主办，四川大学承办的第三届“文物科技创新论坛”在成都召开。</w:t>
      </w:r>
    </w:p>
    <w:p w14:paraId="52F3DB05" w14:textId="77777777" w:rsidR="00B36566" w:rsidRDefault="00000000">
      <w:pPr>
        <w:ind w:firstLineChars="200" w:firstLine="480"/>
        <w:jc w:val="center"/>
        <w:rPr>
          <w:rFonts w:ascii="仿宋" w:eastAsia="仿宋" w:hAnsi="仿宋" w:cs="仿宋_GB2312" w:hint="eastAsia"/>
        </w:rPr>
      </w:pPr>
      <w:r>
        <w:rPr>
          <w:rFonts w:ascii="仿宋" w:eastAsia="仿宋" w:hAnsi="仿宋" w:cs="仿宋_GB2312"/>
          <w:noProof/>
        </w:rPr>
        <w:drawing>
          <wp:inline distT="0" distB="0" distL="0" distR="0" wp14:anchorId="6EEA5471" wp14:editId="2EB656DB">
            <wp:extent cx="3599815" cy="2231390"/>
            <wp:effectExtent l="0" t="0" r="635" b="0"/>
            <wp:docPr id="153966828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68280"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600000" cy="2232000"/>
                    </a:xfrm>
                    <a:prstGeom prst="rect">
                      <a:avLst/>
                    </a:prstGeom>
                    <a:noFill/>
                  </pic:spPr>
                </pic:pic>
              </a:graphicData>
            </a:graphic>
          </wp:inline>
        </w:drawing>
      </w:r>
    </w:p>
    <w:p w14:paraId="11D82912" w14:textId="77777777" w:rsidR="00B36566" w:rsidRDefault="00000000">
      <w:pPr>
        <w:ind w:firstLineChars="200" w:firstLine="480"/>
        <w:rPr>
          <w:rFonts w:ascii="仿宋" w:eastAsia="仿宋" w:hAnsi="仿宋" w:cs="仿宋_GB2312" w:hint="eastAsia"/>
        </w:rPr>
      </w:pPr>
      <w:r>
        <w:rPr>
          <w:rFonts w:ascii="仿宋" w:eastAsia="仿宋" w:hAnsi="仿宋" w:cs="仿宋_GB2312"/>
        </w:rPr>
        <w:t>2023</w:t>
      </w:r>
      <w:r>
        <w:rPr>
          <w:rFonts w:ascii="仿宋" w:eastAsia="仿宋" w:hAnsi="仿宋" w:cs="仿宋_GB2312" w:hint="eastAsia"/>
        </w:rPr>
        <w:t>年7月，完成教育部对实验教学示范中心的检查工作，顺利通过。</w:t>
      </w:r>
    </w:p>
    <w:p w14:paraId="414C149F" w14:textId="77777777" w:rsidR="00B36566" w:rsidRDefault="00000000">
      <w:pPr>
        <w:ind w:firstLineChars="200" w:firstLine="480"/>
        <w:rPr>
          <w:rFonts w:ascii="仿宋" w:eastAsia="仿宋" w:hAnsi="仿宋" w:cs="仿宋_GB2312" w:hint="eastAsia"/>
        </w:rPr>
      </w:pPr>
      <w:r>
        <w:rPr>
          <w:rFonts w:ascii="仿宋" w:eastAsia="仿宋" w:hAnsi="仿宋" w:cs="仿宋_GB2312" w:hint="eastAsia"/>
        </w:rPr>
        <w:t>2023年8月，我校杰出教授霍巍主编的《历史铸就统一体：考古与文物所见西藏和中原关系资料研究》新书发布会在京举行。</w:t>
      </w:r>
    </w:p>
    <w:p w14:paraId="1EBFF6FF" w14:textId="77777777" w:rsidR="00B36566" w:rsidRDefault="00000000">
      <w:pPr>
        <w:ind w:firstLineChars="200" w:firstLine="480"/>
        <w:jc w:val="center"/>
        <w:rPr>
          <w:rFonts w:ascii="仿宋" w:eastAsia="仿宋" w:hAnsi="仿宋" w:cs="仿宋_GB2312" w:hint="eastAsia"/>
        </w:rPr>
      </w:pPr>
      <w:r>
        <w:rPr>
          <w:rFonts w:ascii="仿宋" w:eastAsia="仿宋" w:hAnsi="仿宋" w:cs="仿宋_GB2312"/>
          <w:noProof/>
        </w:rPr>
        <w:drawing>
          <wp:inline distT="0" distB="0" distL="0" distR="0" wp14:anchorId="242EE74D" wp14:editId="366C4359">
            <wp:extent cx="3599815" cy="2682240"/>
            <wp:effectExtent l="0" t="0" r="635" b="3810"/>
            <wp:docPr id="6359501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50112"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600000" cy="2682594"/>
                    </a:xfrm>
                    <a:prstGeom prst="rect">
                      <a:avLst/>
                    </a:prstGeom>
                    <a:noFill/>
                  </pic:spPr>
                </pic:pic>
              </a:graphicData>
            </a:graphic>
          </wp:inline>
        </w:drawing>
      </w:r>
    </w:p>
    <w:p w14:paraId="6D9467BB" w14:textId="77777777" w:rsidR="00B36566" w:rsidRDefault="00B36566">
      <w:pPr>
        <w:ind w:firstLineChars="200" w:firstLine="480"/>
        <w:rPr>
          <w:rFonts w:ascii="仿宋" w:eastAsia="仿宋" w:hAnsi="仿宋" w:cs="仿宋_GB2312" w:hint="eastAsia"/>
        </w:rPr>
      </w:pPr>
    </w:p>
    <w:p w14:paraId="224BE5F9" w14:textId="77777777" w:rsidR="00B36566" w:rsidRDefault="00000000">
      <w:pPr>
        <w:ind w:firstLineChars="200" w:firstLine="480"/>
        <w:rPr>
          <w:rFonts w:ascii="仿宋" w:eastAsia="仿宋" w:hAnsi="仿宋" w:cs="仿宋_GB2312" w:hint="eastAsia"/>
        </w:rPr>
      </w:pPr>
      <w:r>
        <w:rPr>
          <w:rFonts w:ascii="仿宋" w:eastAsia="仿宋" w:hAnsi="仿宋" w:cs="仿宋_GB2312" w:hint="eastAsia"/>
        </w:rPr>
        <w:t>2023年10月2</w:t>
      </w:r>
      <w:r>
        <w:rPr>
          <w:rFonts w:ascii="仿宋" w:eastAsia="仿宋" w:hAnsi="仿宋" w:cs="仿宋_GB2312"/>
        </w:rPr>
        <w:t>7</w:t>
      </w:r>
      <w:r>
        <w:rPr>
          <w:rFonts w:ascii="仿宋" w:eastAsia="仿宋" w:hAnsi="仿宋" w:cs="仿宋_GB2312" w:hint="eastAsia"/>
        </w:rPr>
        <w:t>日，四川大学三星堆与古代文明研究所揭牌成立</w:t>
      </w:r>
    </w:p>
    <w:p w14:paraId="0CEE6061" w14:textId="77777777" w:rsidR="00B36566" w:rsidRDefault="00000000">
      <w:pPr>
        <w:ind w:firstLineChars="200" w:firstLine="480"/>
        <w:jc w:val="center"/>
        <w:rPr>
          <w:rFonts w:ascii="仿宋" w:eastAsia="仿宋" w:hAnsi="仿宋" w:cs="仿宋_GB2312" w:hint="eastAsia"/>
        </w:rPr>
      </w:pPr>
      <w:r>
        <w:rPr>
          <w:rFonts w:ascii="仿宋" w:eastAsia="仿宋" w:hAnsi="仿宋" w:cs="仿宋_GB2312"/>
          <w:noProof/>
        </w:rPr>
        <w:drawing>
          <wp:inline distT="0" distB="0" distL="0" distR="0" wp14:anchorId="72608705" wp14:editId="7C28B4E9">
            <wp:extent cx="3599815" cy="2296795"/>
            <wp:effectExtent l="0" t="0" r="635" b="8255"/>
            <wp:docPr id="10348199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19985"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600000" cy="2296833"/>
                    </a:xfrm>
                    <a:prstGeom prst="rect">
                      <a:avLst/>
                    </a:prstGeom>
                    <a:noFill/>
                  </pic:spPr>
                </pic:pic>
              </a:graphicData>
            </a:graphic>
          </wp:inline>
        </w:drawing>
      </w:r>
    </w:p>
    <w:p w14:paraId="77C7A574" w14:textId="77777777" w:rsidR="00B36566" w:rsidRDefault="00000000">
      <w:pPr>
        <w:ind w:firstLineChars="200" w:firstLine="480"/>
        <w:rPr>
          <w:rFonts w:ascii="仿宋" w:eastAsia="仿宋" w:hAnsi="仿宋" w:cs="仿宋_GB2312" w:hint="eastAsia"/>
        </w:rPr>
      </w:pPr>
      <w:r>
        <w:rPr>
          <w:rFonts w:ascii="仿宋" w:eastAsia="仿宋" w:hAnsi="仿宋" w:cs="仿宋_GB2312" w:hint="eastAsia"/>
        </w:rPr>
        <w:t>2023年11月1</w:t>
      </w:r>
      <w:r>
        <w:rPr>
          <w:rFonts w:ascii="仿宋" w:eastAsia="仿宋" w:hAnsi="仿宋" w:cs="仿宋_GB2312"/>
        </w:rPr>
        <w:t>6</w:t>
      </w:r>
      <w:r>
        <w:rPr>
          <w:rFonts w:ascii="仿宋" w:eastAsia="仿宋" w:hAnsi="仿宋" w:cs="仿宋_GB2312" w:hint="eastAsia"/>
        </w:rPr>
        <w:t>日，央视新闻报道三星堆遗址考古多学科研究重要成果发布。</w:t>
      </w:r>
    </w:p>
    <w:p w14:paraId="38505044" w14:textId="77777777" w:rsidR="00B36566" w:rsidRDefault="00000000">
      <w:pPr>
        <w:ind w:firstLineChars="200" w:firstLine="480"/>
        <w:jc w:val="center"/>
        <w:rPr>
          <w:rFonts w:ascii="仿宋" w:eastAsia="仿宋" w:hAnsi="仿宋" w:cs="仿宋_GB2312" w:hint="eastAsia"/>
        </w:rPr>
      </w:pPr>
      <w:r>
        <w:rPr>
          <w:rFonts w:ascii="仿宋" w:eastAsia="仿宋" w:hAnsi="仿宋" w:cs="仿宋_GB2312"/>
          <w:noProof/>
        </w:rPr>
        <w:drawing>
          <wp:inline distT="0" distB="0" distL="0" distR="0" wp14:anchorId="40B156A4" wp14:editId="6E559F20">
            <wp:extent cx="3599815" cy="2704465"/>
            <wp:effectExtent l="0" t="0" r="635" b="635"/>
            <wp:docPr id="13166378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637838"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600000" cy="2704918"/>
                    </a:xfrm>
                    <a:prstGeom prst="rect">
                      <a:avLst/>
                    </a:prstGeom>
                    <a:noFill/>
                  </pic:spPr>
                </pic:pic>
              </a:graphicData>
            </a:graphic>
          </wp:inline>
        </w:drawing>
      </w:r>
    </w:p>
    <w:p w14:paraId="25D2CD32" w14:textId="77777777" w:rsidR="00B36566" w:rsidRDefault="00000000">
      <w:pPr>
        <w:ind w:firstLineChars="200" w:firstLine="480"/>
        <w:rPr>
          <w:rFonts w:ascii="仿宋" w:eastAsia="仿宋" w:hAnsi="仿宋" w:cs="仿宋_GB2312" w:hint="eastAsia"/>
        </w:rPr>
      </w:pPr>
      <w:r>
        <w:rPr>
          <w:rFonts w:ascii="仿宋" w:eastAsia="仿宋" w:hAnsi="仿宋" w:cs="仿宋_GB2312" w:hint="eastAsia"/>
        </w:rPr>
        <w:t>2023年11月17日至20日，四川省文物考古研究院、成都文物考古研究院、四川大学考古文博学院、眉山市文物局联合举办第八届西南考古协作会暨西南旧石器考古新发现学术研讨会。</w:t>
      </w:r>
    </w:p>
    <w:p w14:paraId="77C87CC5" w14:textId="77777777" w:rsidR="00B36566" w:rsidRDefault="00000000">
      <w:pPr>
        <w:ind w:firstLineChars="200" w:firstLine="480"/>
        <w:rPr>
          <w:rFonts w:ascii="仿宋" w:eastAsia="仿宋" w:hAnsi="仿宋" w:cs="仿宋_GB2312" w:hint="eastAsia"/>
        </w:rPr>
      </w:pPr>
      <w:r>
        <w:rPr>
          <w:rFonts w:ascii="仿宋" w:eastAsia="仿宋" w:hAnsi="仿宋" w:cs="仿宋_GB2312" w:hint="eastAsia"/>
        </w:rPr>
        <w:t>2023年11月25-26日，由四川大学铸牢中华民族共同体意识研究基地和四川大学中国藏学研究所共同主办 “青藏高原各民族交往交流交融的历史与现实国际学术研讨会”。</w:t>
      </w:r>
    </w:p>
    <w:p w14:paraId="4829EEFD" w14:textId="77777777" w:rsidR="00B36566" w:rsidRDefault="00000000">
      <w:pPr>
        <w:ind w:firstLineChars="200" w:firstLine="480"/>
        <w:rPr>
          <w:rFonts w:ascii="仿宋" w:eastAsia="仿宋" w:hAnsi="仿宋" w:cs="仿宋_GB2312" w:hint="eastAsia"/>
        </w:rPr>
      </w:pPr>
      <w:r>
        <w:rPr>
          <w:rFonts w:ascii="仿宋" w:eastAsia="仿宋" w:hAnsi="仿宋" w:cs="仿宋_GB2312" w:hint="eastAsia"/>
        </w:rPr>
        <w:t>2023年12 月 1 日至 3日，四川大学考古文博学院承办2023 年全国文物与博物馆专业学位研究生教育指导委员会年会。</w:t>
      </w:r>
    </w:p>
    <w:p w14:paraId="4C349628" w14:textId="77777777" w:rsidR="00B36566" w:rsidRDefault="00000000">
      <w:pPr>
        <w:ind w:firstLineChars="200" w:firstLine="480"/>
        <w:rPr>
          <w:rFonts w:ascii="仿宋" w:eastAsia="仿宋" w:hAnsi="仿宋" w:cs="仿宋_GB2312" w:hint="eastAsia"/>
        </w:rPr>
      </w:pPr>
      <w:r>
        <w:rPr>
          <w:rFonts w:ascii="仿宋" w:eastAsia="仿宋" w:hAnsi="仿宋" w:cs="仿宋_GB2312" w:hint="eastAsia"/>
        </w:rPr>
        <w:t>2</w:t>
      </w:r>
      <w:r>
        <w:rPr>
          <w:rFonts w:ascii="仿宋" w:eastAsia="仿宋" w:hAnsi="仿宋" w:cs="仿宋_GB2312"/>
        </w:rPr>
        <w:t>023</w:t>
      </w:r>
      <w:r>
        <w:rPr>
          <w:rFonts w:ascii="仿宋" w:eastAsia="仿宋" w:hAnsi="仿宋" w:cs="仿宋_GB2312" w:hint="eastAsia"/>
        </w:rPr>
        <w:t>年度，完成彭州竹瓦街遗址2022年度田野考古发掘。</w:t>
      </w:r>
    </w:p>
    <w:p w14:paraId="52C67A33" w14:textId="77777777" w:rsidR="00B36566" w:rsidRDefault="00000000">
      <w:pPr>
        <w:ind w:firstLineChars="200" w:firstLine="480"/>
        <w:rPr>
          <w:rFonts w:ascii="仿宋" w:eastAsia="仿宋" w:hAnsi="仿宋" w:cs="仿宋_GB2312" w:hint="eastAsia"/>
        </w:rPr>
      </w:pPr>
      <w:r>
        <w:rPr>
          <w:rFonts w:ascii="仿宋" w:eastAsia="仿宋" w:hAnsi="仿宋" w:cs="仿宋_GB2312" w:hint="eastAsia"/>
        </w:rPr>
        <w:t>2</w:t>
      </w:r>
      <w:r>
        <w:rPr>
          <w:rFonts w:ascii="仿宋" w:eastAsia="仿宋" w:hAnsi="仿宋" w:cs="仿宋_GB2312"/>
        </w:rPr>
        <w:t>023</w:t>
      </w:r>
      <w:r>
        <w:rPr>
          <w:rFonts w:ascii="仿宋" w:eastAsia="仿宋" w:hAnsi="仿宋" w:cs="仿宋_GB2312" w:hint="eastAsia"/>
        </w:rPr>
        <w:t>年度，编制完成三星堆遗址5、6号祭祀坑实验室考古发掘、研究及文物保护方案。</w:t>
      </w:r>
    </w:p>
    <w:p w14:paraId="0D3CCB0C" w14:textId="77777777" w:rsidR="00B36566" w:rsidRDefault="00B36566">
      <w:pPr>
        <w:jc w:val="center"/>
        <w:rPr>
          <w:rFonts w:ascii="仿宋" w:eastAsia="仿宋" w:hAnsi="仿宋" w:cs="仿宋_GB2312" w:hint="eastAsia"/>
          <w:color w:val="000000" w:themeColor="text1"/>
        </w:rPr>
      </w:pPr>
    </w:p>
    <w:p w14:paraId="70754720" w14:textId="77777777" w:rsidR="00B36566" w:rsidRDefault="00000000">
      <w:pPr>
        <w:rPr>
          <w:rFonts w:ascii="黑体" w:eastAsia="黑体" w:hAnsi="黑体" w:cs="仿宋_GB2312" w:hint="eastAsia"/>
          <w:sz w:val="28"/>
          <w:szCs w:val="28"/>
        </w:rPr>
      </w:pPr>
      <w:r>
        <w:rPr>
          <w:rFonts w:ascii="黑体" w:eastAsia="黑体" w:hAnsi="黑体" w:cs="仿宋_GB2312" w:hint="eastAsia"/>
          <w:sz w:val="28"/>
          <w:szCs w:val="28"/>
        </w:rPr>
        <w:lastRenderedPageBreak/>
        <w:t>六、示范中心存在的主要问题</w:t>
      </w:r>
    </w:p>
    <w:p w14:paraId="744CC917" w14:textId="77777777" w:rsidR="00B36566" w:rsidRDefault="00000000">
      <w:pPr>
        <w:ind w:firstLineChars="200" w:firstLine="480"/>
        <w:rPr>
          <w:rFonts w:ascii="仿宋" w:eastAsia="仿宋" w:hAnsi="仿宋" w:cs="仿宋_GB2312" w:hint="eastAsia"/>
        </w:rPr>
      </w:pPr>
      <w:r>
        <w:rPr>
          <w:rFonts w:ascii="仿宋" w:eastAsia="仿宋" w:hAnsi="仿宋" w:cs="仿宋_GB2312" w:hint="eastAsia"/>
        </w:rPr>
        <w:t>1.实验教学队伍体量较其他A类学科兄弟高校仍偏小，争取学校支持，在学校专项计划支持下缩小差距；</w:t>
      </w:r>
    </w:p>
    <w:p w14:paraId="40CB5F5B" w14:textId="77777777" w:rsidR="00B36566" w:rsidRDefault="00000000">
      <w:pPr>
        <w:ind w:firstLineChars="200" w:firstLine="480"/>
        <w:rPr>
          <w:rFonts w:ascii="仿宋" w:eastAsia="仿宋" w:hAnsi="仿宋" w:cs="仿宋_GB2312" w:hint="eastAsia"/>
        </w:rPr>
      </w:pPr>
      <w:r>
        <w:rPr>
          <w:rFonts w:ascii="仿宋" w:eastAsia="仿宋" w:hAnsi="仿宋" w:cs="仿宋_GB2312" w:hint="eastAsia"/>
        </w:rPr>
        <w:t>2.尚需着力打造特色、有影响力的教学实验室；</w:t>
      </w:r>
    </w:p>
    <w:p w14:paraId="18A837ED" w14:textId="77777777" w:rsidR="00B36566" w:rsidRDefault="00000000">
      <w:pPr>
        <w:ind w:firstLineChars="200" w:firstLine="480"/>
        <w:rPr>
          <w:rFonts w:ascii="仿宋" w:eastAsia="仿宋" w:hAnsi="仿宋" w:cs="仿宋_GB2312" w:hint="eastAsia"/>
        </w:rPr>
      </w:pPr>
      <w:r>
        <w:rPr>
          <w:rFonts w:ascii="仿宋" w:eastAsia="仿宋" w:hAnsi="仿宋" w:cs="仿宋_GB2312" w:hint="eastAsia"/>
        </w:rPr>
        <w:t>3.发表实验教改论文相对较少，需从管理制度上进行激励。</w:t>
      </w:r>
    </w:p>
    <w:p w14:paraId="297DB446" w14:textId="77777777" w:rsidR="00B36566" w:rsidRDefault="00000000">
      <w:pPr>
        <w:rPr>
          <w:rFonts w:ascii="黑体" w:eastAsia="黑体" w:hAnsi="黑体" w:cs="仿宋_GB2312" w:hint="eastAsia"/>
          <w:color w:val="000000" w:themeColor="text1"/>
          <w:sz w:val="28"/>
          <w:szCs w:val="28"/>
        </w:rPr>
      </w:pPr>
      <w:r>
        <w:rPr>
          <w:rFonts w:ascii="黑体" w:eastAsia="黑体" w:hAnsi="黑体" w:cs="仿宋_GB2312" w:hint="eastAsia"/>
          <w:color w:val="000000" w:themeColor="text1"/>
          <w:sz w:val="28"/>
          <w:szCs w:val="28"/>
        </w:rPr>
        <w:t>七、</w:t>
      </w:r>
      <w:bookmarkStart w:id="2" w:name="OLE_LINK64"/>
      <w:bookmarkStart w:id="3" w:name="OLE_LINK72"/>
      <w:bookmarkStart w:id="4" w:name="OLE_LINK22"/>
      <w:bookmarkStart w:id="5" w:name="OLE_LINK41"/>
      <w:bookmarkStart w:id="6" w:name="OLE_LINK16"/>
      <w:bookmarkStart w:id="7" w:name="OLE_LINK73"/>
      <w:bookmarkStart w:id="8" w:name="OLE_LINK85"/>
      <w:bookmarkStart w:id="9" w:name="OLE_LINK95"/>
      <w:bookmarkStart w:id="10" w:name="OLE_LINK50"/>
      <w:bookmarkStart w:id="11" w:name="OLE_LINK71"/>
      <w:bookmarkStart w:id="12" w:name="OLE_LINK39"/>
      <w:bookmarkStart w:id="13" w:name="OLE_LINK102"/>
      <w:bookmarkStart w:id="14" w:name="OLE_LINK81"/>
      <w:bookmarkStart w:id="15" w:name="OLE_LINK55"/>
      <w:bookmarkStart w:id="16" w:name="OLE_LINK57"/>
      <w:bookmarkStart w:id="17" w:name="OLE_LINK99"/>
      <w:bookmarkStart w:id="18" w:name="OLE_LINK68"/>
      <w:bookmarkStart w:id="19" w:name="OLE_LINK101"/>
      <w:bookmarkStart w:id="20" w:name="OLE_LINK67"/>
      <w:bookmarkStart w:id="21" w:name="OLE_LINK88"/>
      <w:bookmarkStart w:id="22" w:name="OLE_LINK94"/>
      <w:bookmarkStart w:id="23" w:name="OLE_LINK2"/>
      <w:bookmarkStart w:id="24" w:name="OLE_LINK6"/>
      <w:bookmarkStart w:id="25" w:name="OLE_LINK7"/>
      <w:bookmarkStart w:id="26" w:name="OLE_LINK10"/>
      <w:bookmarkStart w:id="27" w:name="OLE_LINK74"/>
      <w:bookmarkStart w:id="28" w:name="OLE_LINK43"/>
      <w:bookmarkStart w:id="29" w:name="OLE_LINK11"/>
      <w:bookmarkStart w:id="30" w:name="OLE_LINK91"/>
      <w:bookmarkStart w:id="31" w:name="OLE_LINK14"/>
      <w:bookmarkStart w:id="32" w:name="OLE_LINK36"/>
      <w:bookmarkStart w:id="33" w:name="OLE_LINK87"/>
      <w:bookmarkStart w:id="34" w:name="OLE_LINK26"/>
      <w:bookmarkStart w:id="35" w:name="OLE_LINK59"/>
      <w:bookmarkStart w:id="36" w:name="OLE_LINK58"/>
      <w:bookmarkStart w:id="37" w:name="OLE_LINK48"/>
      <w:bookmarkStart w:id="38" w:name="OLE_LINK38"/>
      <w:bookmarkStart w:id="39" w:name="OLE_LINK12"/>
      <w:bookmarkStart w:id="40" w:name="OLE_LINK42"/>
      <w:bookmarkStart w:id="41" w:name="OLE_LINK19"/>
      <w:bookmarkStart w:id="42" w:name="OLE_LINK30"/>
      <w:bookmarkStart w:id="43" w:name="OLE_LINK63"/>
      <w:bookmarkStart w:id="44" w:name="OLE_LINK103"/>
      <w:bookmarkStart w:id="45" w:name="OLE_LINK79"/>
      <w:bookmarkStart w:id="46" w:name="OLE_LINK96"/>
      <w:bookmarkStart w:id="47" w:name="OLE_LINK70"/>
      <w:bookmarkStart w:id="48" w:name="OLE_LINK18"/>
      <w:bookmarkStart w:id="49" w:name="OLE_LINK100"/>
      <w:bookmarkStart w:id="50" w:name="OLE_LINK25"/>
      <w:bookmarkStart w:id="51" w:name="OLE_LINK45"/>
      <w:bookmarkStart w:id="52" w:name="OLE_LINK29"/>
      <w:bookmarkStart w:id="53" w:name="OLE_LINK37"/>
      <w:bookmarkStart w:id="54" w:name="OLE_LINK35"/>
      <w:bookmarkStart w:id="55" w:name="OLE_LINK32"/>
      <w:bookmarkStart w:id="56" w:name="OLE_LINK80"/>
      <w:bookmarkStart w:id="57" w:name="OLE_LINK1"/>
      <w:bookmarkStart w:id="58" w:name="OLE_LINK78"/>
      <w:bookmarkStart w:id="59" w:name="OLE_LINK61"/>
      <w:bookmarkStart w:id="60" w:name="OLE_LINK47"/>
      <w:bookmarkStart w:id="61" w:name="OLE_LINK93"/>
      <w:bookmarkStart w:id="62" w:name="OLE_LINK52"/>
      <w:bookmarkStart w:id="63" w:name="OLE_LINK34"/>
      <w:bookmarkStart w:id="64" w:name="OLE_LINK20"/>
      <w:bookmarkStart w:id="65" w:name="OLE_LINK13"/>
      <w:bookmarkStart w:id="66" w:name="OLE_LINK8"/>
      <w:bookmarkStart w:id="67" w:name="OLE_LINK27"/>
      <w:bookmarkStart w:id="68" w:name="OLE_LINK92"/>
      <w:bookmarkStart w:id="69" w:name="OLE_LINK33"/>
      <w:bookmarkStart w:id="70" w:name="OLE_LINK24"/>
      <w:bookmarkStart w:id="71" w:name="OLE_LINK84"/>
      <w:bookmarkStart w:id="72" w:name="OLE_LINK54"/>
      <w:bookmarkStart w:id="73" w:name="OLE_LINK4"/>
      <w:bookmarkStart w:id="74" w:name="OLE_LINK89"/>
      <w:bookmarkStart w:id="75" w:name="OLE_LINK77"/>
      <w:bookmarkStart w:id="76" w:name="OLE_LINK53"/>
      <w:bookmarkStart w:id="77" w:name="OLE_LINK5"/>
      <w:bookmarkStart w:id="78" w:name="OLE_LINK9"/>
      <w:bookmarkStart w:id="79" w:name="OLE_LINK40"/>
      <w:bookmarkStart w:id="80" w:name="OLE_LINK46"/>
      <w:bookmarkStart w:id="81" w:name="OLE_LINK60"/>
      <w:bookmarkStart w:id="82" w:name="OLE_LINK21"/>
      <w:bookmarkStart w:id="83" w:name="OLE_LINK17"/>
      <w:bookmarkStart w:id="84" w:name="OLE_LINK49"/>
      <w:bookmarkStart w:id="85" w:name="OLE_LINK86"/>
      <w:bookmarkStart w:id="86" w:name="OLE_LINK3"/>
      <w:bookmarkStart w:id="87" w:name="OLE_LINK69"/>
      <w:bookmarkStart w:id="88" w:name="OLE_LINK90"/>
      <w:bookmarkStart w:id="89" w:name="OLE_LINK97"/>
      <w:bookmarkStart w:id="90" w:name="OLE_LINK76"/>
      <w:bookmarkStart w:id="91" w:name="OLE_LINK66"/>
      <w:bookmarkStart w:id="92" w:name="OLE_LINK15"/>
      <w:bookmarkStart w:id="93" w:name="OLE_LINK98"/>
      <w:bookmarkStart w:id="94" w:name="OLE_LINK83"/>
      <w:bookmarkStart w:id="95" w:name="OLE_LINK31"/>
      <w:bookmarkStart w:id="96" w:name="OLE_LINK56"/>
      <w:bookmarkStart w:id="97" w:name="OLE_LINK51"/>
      <w:bookmarkStart w:id="98" w:name="OLE_LINK62"/>
      <w:bookmarkStart w:id="99" w:name="OLE_LINK44"/>
      <w:bookmarkStart w:id="100" w:name="OLE_LINK82"/>
      <w:bookmarkStart w:id="101" w:name="OLE_LINK23"/>
      <w:bookmarkStart w:id="102" w:name="OLE_LINK75"/>
      <w:bookmarkStart w:id="103" w:name="OLE_LINK28"/>
      <w:bookmarkStart w:id="104" w:name="OLE_LINK65"/>
      <w:r>
        <w:rPr>
          <w:rFonts w:ascii="黑体" w:eastAsia="黑体" w:hAnsi="黑体" w:cs="仿宋_GB2312" w:hint="eastAsia"/>
          <w:color w:val="000000" w:themeColor="text1"/>
          <w:sz w:val="28"/>
          <w:szCs w:val="28"/>
        </w:rPr>
        <w:t>所在学校与学校上级主管部门</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Pr>
          <w:rFonts w:ascii="黑体" w:eastAsia="黑体" w:hAnsi="黑体" w:cs="仿宋_GB2312" w:hint="eastAsia"/>
          <w:color w:val="000000" w:themeColor="text1"/>
          <w:sz w:val="28"/>
          <w:szCs w:val="28"/>
        </w:rPr>
        <w:t>的支持</w:t>
      </w:r>
    </w:p>
    <w:p w14:paraId="32847D42" w14:textId="77777777" w:rsidR="00B36566" w:rsidRDefault="00000000">
      <w:pPr>
        <w:ind w:firstLineChars="200" w:firstLine="480"/>
        <w:rPr>
          <w:rFonts w:ascii="仿宋" w:eastAsia="仿宋" w:hAnsi="仿宋" w:cs="仿宋_GB2312" w:hint="eastAsia"/>
          <w:color w:val="000000" w:themeColor="text1"/>
        </w:rPr>
      </w:pPr>
      <w:r>
        <w:rPr>
          <w:rFonts w:ascii="仿宋" w:eastAsia="仿宋" w:hAnsi="仿宋" w:cs="仿宋_GB2312" w:hint="eastAsia"/>
          <w:color w:val="000000" w:themeColor="text1"/>
        </w:rPr>
        <w:t>1．学校成立国家级实验教学示范中心建设和运行管理委员会，协调解决中心发展中的重大问题，以多口径投入经费</w:t>
      </w:r>
      <w:r>
        <w:rPr>
          <w:rFonts w:ascii="仿宋" w:eastAsia="仿宋" w:hAnsi="仿宋" w:cs="仿宋_GB2312"/>
        </w:rPr>
        <w:t>340.6</w:t>
      </w:r>
      <w:r>
        <w:rPr>
          <w:rFonts w:ascii="仿宋" w:eastAsia="仿宋" w:hAnsi="仿宋" w:cs="仿宋_GB2312" w:hint="eastAsia"/>
        </w:rPr>
        <w:t>万</w:t>
      </w:r>
      <w:r>
        <w:rPr>
          <w:rFonts w:ascii="仿宋" w:eastAsia="仿宋" w:hAnsi="仿宋" w:cs="仿宋_GB2312" w:hint="eastAsia"/>
          <w:color w:val="000000" w:themeColor="text1"/>
        </w:rPr>
        <w:t>元支持中心建设。</w:t>
      </w:r>
    </w:p>
    <w:p w14:paraId="494F5226" w14:textId="77777777" w:rsidR="00B36566" w:rsidRDefault="00000000">
      <w:pPr>
        <w:ind w:firstLineChars="200" w:firstLine="480"/>
        <w:rPr>
          <w:rFonts w:ascii="仿宋" w:eastAsia="仿宋" w:hAnsi="仿宋" w:cs="仿宋_GB2312" w:hint="eastAsia"/>
        </w:rPr>
      </w:pPr>
      <w:r>
        <w:rPr>
          <w:rFonts w:ascii="仿宋" w:eastAsia="仿宋" w:hAnsi="仿宋" w:cs="仿宋_GB2312"/>
        </w:rPr>
        <w:t>2.</w:t>
      </w:r>
      <w:r>
        <w:rPr>
          <w:rFonts w:ascii="仿宋" w:eastAsia="仿宋" w:hAnsi="仿宋" w:cs="仿宋_GB2312" w:hint="eastAsia"/>
        </w:rPr>
        <w:t>学校将中心建设纳入一流学科建设、“2035先导计划”以及近期哲学社会科学发展规划重大工程，组建四川大学考古科学中心，动员理工医学科力量参与考古研究，发展新兴交叉学科，促进考古学科参与新文科实验室建设，加速发展。</w:t>
      </w:r>
    </w:p>
    <w:p w14:paraId="6357D0F6" w14:textId="77777777" w:rsidR="00B36566" w:rsidRDefault="00B36566">
      <w:pPr>
        <w:ind w:firstLineChars="200" w:firstLine="480"/>
        <w:rPr>
          <w:rFonts w:ascii="仿宋" w:eastAsia="仿宋" w:hAnsi="仿宋" w:cs="仿宋_GB2312" w:hint="eastAsia"/>
          <w:color w:val="000000" w:themeColor="text1"/>
        </w:rPr>
      </w:pPr>
    </w:p>
    <w:p w14:paraId="146301A3" w14:textId="77777777" w:rsidR="00B36566" w:rsidRDefault="00000000">
      <w:pPr>
        <w:rPr>
          <w:rFonts w:ascii="黑体" w:eastAsia="黑体" w:hAnsi="黑体" w:cs="仿宋_GB2312" w:hint="eastAsia"/>
          <w:color w:val="000000" w:themeColor="text1"/>
          <w:sz w:val="28"/>
          <w:szCs w:val="28"/>
        </w:rPr>
      </w:pPr>
      <w:r>
        <w:rPr>
          <w:rFonts w:ascii="黑体" w:eastAsia="黑体" w:hAnsi="黑体" w:cs="仿宋_GB2312" w:hint="eastAsia"/>
          <w:color w:val="000000" w:themeColor="text1"/>
          <w:sz w:val="28"/>
          <w:szCs w:val="28"/>
        </w:rPr>
        <w:t>注意事项及说明：</w:t>
      </w:r>
    </w:p>
    <w:p w14:paraId="35428EA0" w14:textId="77777777" w:rsidR="00B36566" w:rsidRDefault="00000000">
      <w:pPr>
        <w:spacing w:line="500" w:lineRule="exact"/>
        <w:ind w:firstLineChars="200" w:firstLine="560"/>
        <w:rPr>
          <w:rFonts w:ascii="楷体" w:eastAsia="楷体" w:hAnsi="楷体" w:cs="仿宋_GB2312" w:hint="eastAsia"/>
          <w:color w:val="000000" w:themeColor="text1"/>
          <w:sz w:val="28"/>
          <w:szCs w:val="28"/>
        </w:rPr>
      </w:pPr>
      <w:r>
        <w:rPr>
          <w:rFonts w:ascii="楷体" w:eastAsia="楷体" w:hAnsi="楷体" w:cs="仿宋_GB2312" w:hint="eastAsia"/>
          <w:color w:val="000000" w:themeColor="text1"/>
          <w:sz w:val="28"/>
          <w:szCs w:val="28"/>
        </w:rPr>
        <w:t>1.文中内容与后面示范中心数据相对应，必须客观真实，避免使用“国内领先”、“国际一流”等词。</w:t>
      </w:r>
    </w:p>
    <w:p w14:paraId="556663BE" w14:textId="77777777" w:rsidR="00B36566" w:rsidRDefault="00000000">
      <w:pPr>
        <w:spacing w:line="500" w:lineRule="exact"/>
        <w:ind w:firstLineChars="200" w:firstLine="560"/>
        <w:rPr>
          <w:rFonts w:ascii="楷体" w:eastAsia="楷体" w:hAnsi="楷体" w:cs="仿宋_GB2312" w:hint="eastAsia"/>
          <w:color w:val="000000" w:themeColor="text1"/>
          <w:sz w:val="28"/>
          <w:szCs w:val="28"/>
        </w:rPr>
      </w:pPr>
      <w:r>
        <w:rPr>
          <w:rFonts w:ascii="楷体" w:eastAsia="楷体" w:hAnsi="楷体" w:cs="仿宋_GB2312" w:hint="eastAsia"/>
          <w:color w:val="000000" w:themeColor="text1"/>
          <w:sz w:val="28"/>
          <w:szCs w:val="28"/>
        </w:rPr>
        <w:t>2.文中介绍的成果必须有示范中心人员（含固定人员和流动人员）的署名，且署名本校名称。</w:t>
      </w:r>
    </w:p>
    <w:p w14:paraId="1644D0A6" w14:textId="77777777" w:rsidR="00B36566" w:rsidRDefault="00000000">
      <w:pPr>
        <w:spacing w:line="500" w:lineRule="exact"/>
        <w:ind w:firstLineChars="200" w:firstLine="560"/>
        <w:rPr>
          <w:rFonts w:ascii="楷体" w:eastAsia="楷体" w:hAnsi="楷体" w:cs="仿宋_GB2312" w:hint="eastAsia"/>
          <w:color w:val="000000" w:themeColor="text1"/>
          <w:sz w:val="28"/>
          <w:szCs w:val="28"/>
        </w:rPr>
        <w:sectPr w:rsidR="00B36566">
          <w:footerReference w:type="default" r:id="rId20"/>
          <w:pgSz w:w="11900" w:h="16840"/>
          <w:pgMar w:top="1440" w:right="1797" w:bottom="1440" w:left="1797" w:header="851" w:footer="992" w:gutter="0"/>
          <w:pgNumType w:start="1"/>
          <w:cols w:space="425"/>
          <w:docGrid w:type="linesAndChars" w:linePitch="326"/>
        </w:sectPr>
      </w:pPr>
      <w:r>
        <w:rPr>
          <w:rFonts w:ascii="楷体" w:eastAsia="楷体" w:hAnsi="楷体" w:cs="仿宋_GB2312" w:hint="eastAsia"/>
          <w:color w:val="000000" w:themeColor="text1"/>
          <w:sz w:val="28"/>
          <w:szCs w:val="28"/>
        </w:rPr>
        <w:t>3.年度报告的表格行数可据实调整，不设附件，请做好相关成果支撑材料的存档工作。</w:t>
      </w:r>
    </w:p>
    <w:p w14:paraId="63D5A690" w14:textId="77777777" w:rsidR="00B36566" w:rsidRDefault="00B36566">
      <w:pPr>
        <w:jc w:val="center"/>
        <w:rPr>
          <w:rFonts w:eastAsia="黑体"/>
          <w:color w:val="000000" w:themeColor="text1"/>
          <w:sz w:val="44"/>
          <w:szCs w:val="44"/>
        </w:rPr>
      </w:pPr>
    </w:p>
    <w:p w14:paraId="20EDC5E2" w14:textId="77777777" w:rsidR="00B36566" w:rsidRDefault="00000000">
      <w:pPr>
        <w:jc w:val="center"/>
        <w:rPr>
          <w:rFonts w:eastAsia="黑体"/>
          <w:color w:val="000000" w:themeColor="text1"/>
          <w:sz w:val="44"/>
          <w:szCs w:val="44"/>
        </w:rPr>
      </w:pPr>
      <w:r>
        <w:rPr>
          <w:rFonts w:eastAsia="黑体" w:hint="eastAsia"/>
          <w:color w:val="000000" w:themeColor="text1"/>
          <w:sz w:val="44"/>
          <w:szCs w:val="44"/>
        </w:rPr>
        <w:t>第二部分</w:t>
      </w:r>
      <w:r>
        <w:rPr>
          <w:rFonts w:eastAsia="黑体" w:hint="eastAsia"/>
          <w:color w:val="000000" w:themeColor="text1"/>
          <w:sz w:val="44"/>
          <w:szCs w:val="44"/>
        </w:rPr>
        <w:t xml:space="preserve"> </w:t>
      </w:r>
      <w:r>
        <w:rPr>
          <w:rFonts w:eastAsia="黑体" w:hint="eastAsia"/>
          <w:color w:val="000000" w:themeColor="text1"/>
          <w:sz w:val="44"/>
          <w:szCs w:val="44"/>
        </w:rPr>
        <w:t>示范中心数据</w:t>
      </w:r>
    </w:p>
    <w:p w14:paraId="5CCD4498" w14:textId="77777777" w:rsidR="00B36566" w:rsidRDefault="00000000">
      <w:pPr>
        <w:jc w:val="center"/>
        <w:rPr>
          <w:rFonts w:ascii="楷体" w:eastAsia="楷体" w:hAnsi="楷体" w:cs="仿宋_GB2312" w:hint="eastAsia"/>
          <w:b/>
          <w:bCs/>
          <w:color w:val="000000" w:themeColor="text1"/>
          <w:w w:val="90"/>
          <w:sz w:val="28"/>
          <w:szCs w:val="28"/>
        </w:rPr>
      </w:pPr>
      <w:r>
        <w:rPr>
          <w:rFonts w:ascii="楷体" w:eastAsia="楷体" w:hAnsi="楷体" w:cs="仿宋_GB2312" w:hint="eastAsia"/>
          <w:b/>
          <w:bCs/>
          <w:color w:val="000000" w:themeColor="text1"/>
          <w:w w:val="90"/>
          <w:sz w:val="28"/>
          <w:szCs w:val="28"/>
        </w:rPr>
        <w:t>（</w:t>
      </w:r>
      <w:r>
        <w:rPr>
          <w:rFonts w:ascii="楷体" w:eastAsia="楷体" w:hAnsi="楷体" w:cs="仿宋_GB2312" w:hint="eastAsia"/>
          <w:color w:val="000000" w:themeColor="text1"/>
          <w:w w:val="90"/>
          <w:sz w:val="28"/>
          <w:szCs w:val="28"/>
        </w:rPr>
        <w:t>数据采集时间为</w:t>
      </w:r>
      <w:r>
        <w:rPr>
          <w:rFonts w:ascii="楷体" w:eastAsia="楷体" w:hAnsi="楷体" w:hint="eastAsia"/>
          <w:color w:val="000000" w:themeColor="text1"/>
          <w:w w:val="90"/>
          <w:sz w:val="28"/>
          <w:szCs w:val="28"/>
        </w:rPr>
        <w:t xml:space="preserve"> 2022年1</w:t>
      </w:r>
      <w:r>
        <w:rPr>
          <w:rFonts w:ascii="楷体" w:eastAsia="楷体" w:hAnsi="楷体" w:cs="仿宋_GB2312" w:hint="eastAsia"/>
          <w:color w:val="000000" w:themeColor="text1"/>
          <w:w w:val="90"/>
          <w:sz w:val="28"/>
          <w:szCs w:val="28"/>
        </w:rPr>
        <w:t>月</w:t>
      </w:r>
      <w:r>
        <w:rPr>
          <w:rFonts w:ascii="楷体" w:eastAsia="楷体" w:hAnsi="楷体" w:hint="eastAsia"/>
          <w:color w:val="000000" w:themeColor="text1"/>
          <w:w w:val="90"/>
          <w:sz w:val="28"/>
          <w:szCs w:val="28"/>
        </w:rPr>
        <w:t>1</w:t>
      </w:r>
      <w:r>
        <w:rPr>
          <w:rFonts w:ascii="楷体" w:eastAsia="楷体" w:hAnsi="楷体" w:cs="仿宋_GB2312" w:hint="eastAsia"/>
          <w:color w:val="000000" w:themeColor="text1"/>
          <w:w w:val="90"/>
          <w:sz w:val="28"/>
          <w:szCs w:val="28"/>
        </w:rPr>
        <w:t>日至</w:t>
      </w:r>
      <w:r>
        <w:rPr>
          <w:rFonts w:ascii="楷体" w:eastAsia="楷体" w:hAnsi="楷体" w:hint="eastAsia"/>
          <w:color w:val="000000" w:themeColor="text1"/>
          <w:w w:val="90"/>
          <w:sz w:val="28"/>
          <w:szCs w:val="28"/>
        </w:rPr>
        <w:t>12</w:t>
      </w:r>
      <w:r>
        <w:rPr>
          <w:rFonts w:ascii="楷体" w:eastAsia="楷体" w:hAnsi="楷体" w:cs="仿宋_GB2312" w:hint="eastAsia"/>
          <w:color w:val="000000" w:themeColor="text1"/>
          <w:w w:val="90"/>
          <w:sz w:val="28"/>
          <w:szCs w:val="28"/>
        </w:rPr>
        <w:t>月</w:t>
      </w:r>
      <w:r>
        <w:rPr>
          <w:rFonts w:ascii="楷体" w:eastAsia="楷体" w:hAnsi="楷体" w:hint="eastAsia"/>
          <w:color w:val="000000" w:themeColor="text1"/>
          <w:w w:val="90"/>
          <w:sz w:val="28"/>
          <w:szCs w:val="28"/>
        </w:rPr>
        <w:t>31</w:t>
      </w:r>
      <w:r>
        <w:rPr>
          <w:rFonts w:ascii="楷体" w:eastAsia="楷体" w:hAnsi="楷体" w:cs="仿宋_GB2312" w:hint="eastAsia"/>
          <w:color w:val="000000" w:themeColor="text1"/>
          <w:w w:val="90"/>
          <w:sz w:val="28"/>
          <w:szCs w:val="28"/>
        </w:rPr>
        <w:t>日</w:t>
      </w:r>
      <w:r>
        <w:rPr>
          <w:rFonts w:ascii="楷体" w:eastAsia="楷体" w:hAnsi="楷体" w:cs="仿宋_GB2312" w:hint="eastAsia"/>
          <w:b/>
          <w:bCs/>
          <w:color w:val="000000" w:themeColor="text1"/>
          <w:w w:val="90"/>
          <w:sz w:val="28"/>
          <w:szCs w:val="28"/>
        </w:rPr>
        <w:t>）</w:t>
      </w:r>
    </w:p>
    <w:p w14:paraId="7C4E5311" w14:textId="77777777" w:rsidR="00B36566" w:rsidRDefault="00B36566">
      <w:pPr>
        <w:jc w:val="center"/>
        <w:rPr>
          <w:rFonts w:ascii="楷体" w:eastAsia="楷体" w:hAnsi="楷体" w:cs="仿宋_GB2312" w:hint="eastAsia"/>
          <w:b/>
          <w:bCs/>
          <w:color w:val="000000" w:themeColor="text1"/>
          <w:w w:val="90"/>
          <w:sz w:val="28"/>
          <w:szCs w:val="28"/>
        </w:rPr>
      </w:pPr>
    </w:p>
    <w:p w14:paraId="49CD5EB9" w14:textId="77777777" w:rsidR="00B36566" w:rsidRDefault="00000000">
      <w:pPr>
        <w:spacing w:beforeLines="50" w:before="163" w:afterLines="50" w:after="163"/>
        <w:rPr>
          <w:rFonts w:ascii="黑体" w:eastAsia="黑体" w:hAnsi="黑体" w:hint="eastAsia"/>
          <w:b/>
          <w:bCs/>
          <w:color w:val="000000" w:themeColor="text1"/>
          <w:sz w:val="32"/>
          <w:szCs w:val="32"/>
        </w:rPr>
      </w:pPr>
      <w:r>
        <w:rPr>
          <w:rFonts w:ascii="黑体" w:eastAsia="黑体" w:hAnsi="黑体" w:hint="eastAsia"/>
          <w:b/>
          <w:bCs/>
          <w:color w:val="000000" w:themeColor="text1"/>
          <w:sz w:val="32"/>
          <w:szCs w:val="32"/>
        </w:rPr>
        <w:t>一、示范中心基本情况</w:t>
      </w:r>
    </w:p>
    <w:tbl>
      <w:tblPr>
        <w:tblStyle w:val="ac"/>
        <w:tblW w:w="5238" w:type="pct"/>
        <w:jc w:val="center"/>
        <w:tblLayout w:type="fixed"/>
        <w:tblLook w:val="04A0" w:firstRow="1" w:lastRow="0" w:firstColumn="1" w:lastColumn="0" w:noHBand="0" w:noVBand="1"/>
      </w:tblPr>
      <w:tblGrid>
        <w:gridCol w:w="1865"/>
        <w:gridCol w:w="1293"/>
        <w:gridCol w:w="933"/>
        <w:gridCol w:w="2008"/>
        <w:gridCol w:w="970"/>
        <w:gridCol w:w="1622"/>
      </w:tblGrid>
      <w:tr w:rsidR="00B36566" w14:paraId="2A75070D" w14:textId="77777777">
        <w:trPr>
          <w:jc w:val="center"/>
        </w:trPr>
        <w:tc>
          <w:tcPr>
            <w:tcW w:w="1817" w:type="pct"/>
            <w:gridSpan w:val="2"/>
            <w:vAlign w:val="center"/>
          </w:tcPr>
          <w:p w14:paraId="66B7C170" w14:textId="77777777" w:rsidR="00B36566" w:rsidRDefault="00000000">
            <w:pPr>
              <w:jc w:val="center"/>
              <w:rPr>
                <w:rFonts w:ascii="黑体" w:eastAsia="黑体" w:hAnsi="黑体" w:hint="eastAsia"/>
                <w:bCs/>
                <w:color w:val="000000" w:themeColor="text1"/>
                <w:sz w:val="28"/>
                <w:szCs w:val="28"/>
              </w:rPr>
            </w:pPr>
            <w:r>
              <w:rPr>
                <w:rFonts w:ascii="黑体" w:eastAsia="黑体" w:hAnsi="黑体" w:hint="eastAsia"/>
                <w:bCs/>
                <w:color w:val="000000" w:themeColor="text1"/>
                <w:sz w:val="28"/>
                <w:szCs w:val="28"/>
              </w:rPr>
              <w:t>示范中心名称</w:t>
            </w:r>
          </w:p>
        </w:tc>
        <w:tc>
          <w:tcPr>
            <w:tcW w:w="3183" w:type="pct"/>
            <w:gridSpan w:val="4"/>
            <w:vAlign w:val="center"/>
          </w:tcPr>
          <w:p w14:paraId="3284C48C"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考古学国家级实验教学示范中心（四川大学）</w:t>
            </w:r>
          </w:p>
        </w:tc>
      </w:tr>
      <w:tr w:rsidR="00B36566" w14:paraId="603C5AA2" w14:textId="77777777">
        <w:trPr>
          <w:jc w:val="center"/>
        </w:trPr>
        <w:tc>
          <w:tcPr>
            <w:tcW w:w="1817" w:type="pct"/>
            <w:gridSpan w:val="2"/>
            <w:vAlign w:val="center"/>
          </w:tcPr>
          <w:p w14:paraId="669C4F8B" w14:textId="77777777" w:rsidR="00B36566" w:rsidRDefault="00000000">
            <w:pPr>
              <w:jc w:val="center"/>
              <w:rPr>
                <w:rFonts w:ascii="黑体" w:eastAsia="黑体" w:hAnsi="黑体" w:hint="eastAsia"/>
                <w:bCs/>
                <w:color w:val="000000" w:themeColor="text1"/>
                <w:sz w:val="28"/>
                <w:szCs w:val="28"/>
              </w:rPr>
            </w:pPr>
            <w:r>
              <w:rPr>
                <w:rFonts w:ascii="黑体" w:eastAsia="黑体" w:hAnsi="黑体" w:hint="eastAsia"/>
                <w:bCs/>
                <w:color w:val="000000" w:themeColor="text1"/>
                <w:sz w:val="28"/>
                <w:szCs w:val="28"/>
              </w:rPr>
              <w:t>所在学校名称</w:t>
            </w:r>
          </w:p>
        </w:tc>
        <w:tc>
          <w:tcPr>
            <w:tcW w:w="3183" w:type="pct"/>
            <w:gridSpan w:val="4"/>
            <w:vAlign w:val="center"/>
          </w:tcPr>
          <w:p w14:paraId="15A46ED3"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四川大学</w:t>
            </w:r>
          </w:p>
        </w:tc>
      </w:tr>
      <w:tr w:rsidR="00B36566" w14:paraId="7D88CE53" w14:textId="77777777">
        <w:trPr>
          <w:jc w:val="center"/>
        </w:trPr>
        <w:tc>
          <w:tcPr>
            <w:tcW w:w="1817" w:type="pct"/>
            <w:gridSpan w:val="2"/>
            <w:vAlign w:val="center"/>
          </w:tcPr>
          <w:p w14:paraId="066DEBB8" w14:textId="77777777" w:rsidR="00B36566" w:rsidRDefault="00000000">
            <w:pPr>
              <w:jc w:val="center"/>
              <w:rPr>
                <w:rFonts w:ascii="黑体" w:eastAsia="黑体" w:hAnsi="黑体" w:hint="eastAsia"/>
                <w:bCs/>
                <w:color w:val="000000" w:themeColor="text1"/>
                <w:sz w:val="28"/>
                <w:szCs w:val="28"/>
              </w:rPr>
            </w:pPr>
            <w:r>
              <w:rPr>
                <w:rFonts w:ascii="黑体" w:eastAsia="黑体" w:hAnsi="黑体" w:hint="eastAsia"/>
                <w:bCs/>
                <w:color w:val="000000" w:themeColor="text1"/>
                <w:sz w:val="28"/>
                <w:szCs w:val="28"/>
              </w:rPr>
              <w:t>主管部门名称</w:t>
            </w:r>
          </w:p>
        </w:tc>
        <w:tc>
          <w:tcPr>
            <w:tcW w:w="3183" w:type="pct"/>
            <w:gridSpan w:val="4"/>
            <w:vAlign w:val="center"/>
          </w:tcPr>
          <w:p w14:paraId="41F8B6C7"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教育部</w:t>
            </w:r>
          </w:p>
        </w:tc>
      </w:tr>
      <w:tr w:rsidR="00B36566" w14:paraId="1281095D" w14:textId="77777777">
        <w:trPr>
          <w:jc w:val="center"/>
        </w:trPr>
        <w:tc>
          <w:tcPr>
            <w:tcW w:w="1817" w:type="pct"/>
            <w:gridSpan w:val="2"/>
            <w:vAlign w:val="center"/>
          </w:tcPr>
          <w:p w14:paraId="046044C9" w14:textId="77777777" w:rsidR="00B36566" w:rsidRDefault="00000000">
            <w:pPr>
              <w:jc w:val="center"/>
              <w:rPr>
                <w:rFonts w:ascii="黑体" w:eastAsia="黑体" w:hAnsi="黑体" w:hint="eastAsia"/>
                <w:bCs/>
                <w:color w:val="000000" w:themeColor="text1"/>
                <w:sz w:val="28"/>
                <w:szCs w:val="28"/>
              </w:rPr>
            </w:pPr>
            <w:r>
              <w:rPr>
                <w:rFonts w:ascii="黑体" w:eastAsia="黑体" w:hAnsi="黑体" w:hint="eastAsia"/>
                <w:bCs/>
                <w:color w:val="000000" w:themeColor="text1"/>
                <w:sz w:val="28"/>
                <w:szCs w:val="28"/>
              </w:rPr>
              <w:t>示范中心门户网址</w:t>
            </w:r>
          </w:p>
        </w:tc>
        <w:tc>
          <w:tcPr>
            <w:tcW w:w="3183" w:type="pct"/>
            <w:gridSpan w:val="4"/>
            <w:vAlign w:val="center"/>
          </w:tcPr>
          <w:p w14:paraId="7C3B8598" w14:textId="77777777" w:rsidR="00B36566" w:rsidRDefault="00000000">
            <w:pPr>
              <w:rPr>
                <w:rFonts w:ascii="仿宋" w:eastAsia="仿宋" w:hAnsi="仿宋" w:hint="eastAsia"/>
                <w:color w:val="000000" w:themeColor="text1"/>
              </w:rPr>
            </w:pPr>
            <w:r>
              <w:rPr>
                <w:rFonts w:ascii="仿宋" w:eastAsia="仿宋" w:hAnsi="仿宋"/>
                <w:color w:val="000000" w:themeColor="text1"/>
              </w:rPr>
              <w:t>http://archeol.lab.scu.edu.cn/</w:t>
            </w:r>
          </w:p>
        </w:tc>
      </w:tr>
      <w:tr w:rsidR="00B36566" w14:paraId="63BDBB2F" w14:textId="77777777">
        <w:trPr>
          <w:jc w:val="center"/>
        </w:trPr>
        <w:tc>
          <w:tcPr>
            <w:tcW w:w="1817" w:type="pct"/>
            <w:gridSpan w:val="2"/>
            <w:vAlign w:val="center"/>
          </w:tcPr>
          <w:p w14:paraId="7B50F30C" w14:textId="77777777" w:rsidR="00B36566" w:rsidRDefault="00000000">
            <w:pPr>
              <w:jc w:val="center"/>
              <w:rPr>
                <w:rFonts w:ascii="黑体" w:eastAsia="黑体" w:hAnsi="黑体" w:hint="eastAsia"/>
                <w:bCs/>
                <w:color w:val="000000" w:themeColor="text1"/>
                <w:sz w:val="28"/>
                <w:szCs w:val="28"/>
              </w:rPr>
            </w:pPr>
            <w:r>
              <w:rPr>
                <w:rFonts w:ascii="黑体" w:eastAsia="黑体" w:hAnsi="黑体" w:hint="eastAsia"/>
                <w:bCs/>
                <w:color w:val="000000" w:themeColor="text1"/>
                <w:sz w:val="28"/>
                <w:szCs w:val="28"/>
              </w:rPr>
              <w:t>示范中心详细地址</w:t>
            </w:r>
          </w:p>
        </w:tc>
        <w:tc>
          <w:tcPr>
            <w:tcW w:w="1685" w:type="pct"/>
            <w:gridSpan w:val="2"/>
            <w:vAlign w:val="center"/>
          </w:tcPr>
          <w:p w14:paraId="6B891163"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成都市双流区川大路二段，江安校区文科楼二区三楼</w:t>
            </w:r>
          </w:p>
        </w:tc>
        <w:tc>
          <w:tcPr>
            <w:tcW w:w="536" w:type="pct"/>
            <w:vAlign w:val="center"/>
          </w:tcPr>
          <w:p w14:paraId="55FD4B4A" w14:textId="77777777" w:rsidR="00B36566" w:rsidRDefault="00000000">
            <w:pPr>
              <w:rPr>
                <w:rFonts w:ascii="黑体" w:eastAsia="黑体" w:hAnsi="黑体" w:hint="eastAsia"/>
                <w:color w:val="000000" w:themeColor="text1"/>
                <w:sz w:val="28"/>
                <w:szCs w:val="28"/>
              </w:rPr>
            </w:pPr>
            <w:r>
              <w:rPr>
                <w:rFonts w:ascii="黑体" w:eastAsia="黑体" w:hAnsi="黑体" w:hint="eastAsia"/>
                <w:color w:val="000000" w:themeColor="text1"/>
                <w:sz w:val="28"/>
                <w:szCs w:val="28"/>
              </w:rPr>
              <w:t>邮政</w:t>
            </w:r>
          </w:p>
          <w:p w14:paraId="046CF0E3" w14:textId="77777777" w:rsidR="00B36566" w:rsidRDefault="00000000">
            <w:pPr>
              <w:rPr>
                <w:rFonts w:ascii="黑体" w:eastAsia="黑体" w:hAnsi="黑体" w:hint="eastAsia"/>
                <w:color w:val="000000" w:themeColor="text1"/>
                <w:sz w:val="28"/>
                <w:szCs w:val="28"/>
              </w:rPr>
            </w:pPr>
            <w:r>
              <w:rPr>
                <w:rFonts w:ascii="黑体" w:eastAsia="黑体" w:hAnsi="黑体" w:hint="eastAsia"/>
                <w:color w:val="000000" w:themeColor="text1"/>
                <w:sz w:val="28"/>
                <w:szCs w:val="28"/>
              </w:rPr>
              <w:t>编码</w:t>
            </w:r>
          </w:p>
        </w:tc>
        <w:tc>
          <w:tcPr>
            <w:tcW w:w="962" w:type="pct"/>
            <w:vAlign w:val="center"/>
          </w:tcPr>
          <w:p w14:paraId="6261F9EC"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610200</w:t>
            </w:r>
          </w:p>
        </w:tc>
      </w:tr>
      <w:tr w:rsidR="00B36566" w14:paraId="1BFE8A04" w14:textId="77777777">
        <w:trPr>
          <w:jc w:val="center"/>
        </w:trPr>
        <w:tc>
          <w:tcPr>
            <w:tcW w:w="1817" w:type="pct"/>
            <w:gridSpan w:val="2"/>
            <w:vAlign w:val="center"/>
          </w:tcPr>
          <w:p w14:paraId="00C2DBDC" w14:textId="77777777" w:rsidR="00B36566" w:rsidRDefault="00000000">
            <w:pPr>
              <w:jc w:val="center"/>
              <w:rPr>
                <w:rFonts w:ascii="黑体" w:eastAsia="黑体" w:hAnsi="黑体" w:hint="eastAsia"/>
                <w:bCs/>
                <w:color w:val="000000" w:themeColor="text1"/>
                <w:sz w:val="28"/>
                <w:szCs w:val="28"/>
              </w:rPr>
            </w:pPr>
            <w:r>
              <w:rPr>
                <w:rFonts w:ascii="黑体" w:eastAsia="黑体" w:hAnsi="黑体" w:hint="eastAsia"/>
                <w:bCs/>
                <w:color w:val="000000" w:themeColor="text1"/>
                <w:sz w:val="28"/>
                <w:szCs w:val="28"/>
              </w:rPr>
              <w:t>固定资产情况</w:t>
            </w:r>
          </w:p>
        </w:tc>
        <w:tc>
          <w:tcPr>
            <w:tcW w:w="3183" w:type="pct"/>
            <w:gridSpan w:val="4"/>
            <w:vAlign w:val="center"/>
          </w:tcPr>
          <w:p w14:paraId="4E793BF8" w14:textId="77777777" w:rsidR="00B36566" w:rsidRDefault="00B36566">
            <w:pPr>
              <w:rPr>
                <w:color w:val="000000" w:themeColor="text1"/>
              </w:rPr>
            </w:pPr>
          </w:p>
        </w:tc>
      </w:tr>
      <w:tr w:rsidR="00B36566" w14:paraId="480A3FF6" w14:textId="77777777">
        <w:trPr>
          <w:jc w:val="center"/>
        </w:trPr>
        <w:tc>
          <w:tcPr>
            <w:tcW w:w="1073" w:type="pct"/>
            <w:vAlign w:val="center"/>
          </w:tcPr>
          <w:p w14:paraId="0F017022" w14:textId="77777777" w:rsidR="00B36566" w:rsidRDefault="00000000">
            <w:pPr>
              <w:jc w:val="center"/>
              <w:rPr>
                <w:rFonts w:ascii="黑体" w:eastAsia="黑体" w:hAnsi="黑体" w:hint="eastAsia"/>
                <w:bCs/>
                <w:color w:val="000000" w:themeColor="text1"/>
                <w:sz w:val="28"/>
                <w:szCs w:val="28"/>
              </w:rPr>
            </w:pPr>
            <w:r>
              <w:rPr>
                <w:rFonts w:ascii="黑体" w:eastAsia="黑体" w:hAnsi="黑体" w:hint="eastAsia"/>
                <w:bCs/>
                <w:color w:val="000000" w:themeColor="text1"/>
                <w:sz w:val="28"/>
                <w:szCs w:val="28"/>
              </w:rPr>
              <w:t>建筑面积</w:t>
            </w:r>
          </w:p>
        </w:tc>
        <w:tc>
          <w:tcPr>
            <w:tcW w:w="744" w:type="pct"/>
            <w:vAlign w:val="center"/>
          </w:tcPr>
          <w:p w14:paraId="45377010" w14:textId="6EAD22C3" w:rsidR="00B36566" w:rsidRDefault="00000000">
            <w:pPr>
              <w:jc w:val="center"/>
              <w:rPr>
                <w:rFonts w:ascii="仿宋" w:eastAsia="仿宋" w:hAnsi="仿宋" w:hint="eastAsia"/>
                <w:color w:val="000000" w:themeColor="text1"/>
              </w:rPr>
            </w:pPr>
            <w:commentRangeStart w:id="105"/>
            <w:del w:id="106" w:author="kai li" w:date="2024-10-18T09:57:00Z" w16du:dateUtc="2024-10-18T01:57:00Z">
              <w:r w:rsidDel="009276B3">
                <w:rPr>
                  <w:rFonts w:ascii="仿宋" w:eastAsia="仿宋" w:hAnsi="仿宋"/>
                  <w:color w:val="000000" w:themeColor="text1"/>
                </w:rPr>
                <w:delText>889</w:delText>
              </w:r>
            </w:del>
            <w:ins w:id="107" w:author="kai li" w:date="2024-10-24T11:15:00Z" w16du:dateUtc="2024-10-24T03:15:00Z">
              <w:r w:rsidR="00721E3A">
                <w:rPr>
                  <w:rFonts w:ascii="仿宋" w:eastAsia="仿宋" w:hAnsi="仿宋" w:hint="eastAsia"/>
                  <w:color w:val="000000" w:themeColor="text1"/>
                </w:rPr>
                <w:t>1782</w:t>
              </w:r>
            </w:ins>
            <w:r>
              <w:rPr>
                <w:rFonts w:ascii="仿宋" w:eastAsia="仿宋" w:hAnsi="仿宋" w:hint="eastAsia"/>
                <w:color w:val="000000" w:themeColor="text1"/>
              </w:rPr>
              <w:t>平米</w:t>
            </w:r>
            <w:commentRangeEnd w:id="105"/>
            <w:r>
              <w:commentReference w:id="105"/>
            </w:r>
          </w:p>
        </w:tc>
        <w:tc>
          <w:tcPr>
            <w:tcW w:w="537" w:type="pct"/>
            <w:vAlign w:val="center"/>
          </w:tcPr>
          <w:p w14:paraId="7AD2F9FD" w14:textId="77777777" w:rsidR="00B36566" w:rsidRDefault="00000000">
            <w:pPr>
              <w:rPr>
                <w:rFonts w:ascii="黑体" w:eastAsia="黑体" w:hAnsi="黑体" w:hint="eastAsia"/>
                <w:color w:val="000000" w:themeColor="text1"/>
                <w:sz w:val="28"/>
                <w:szCs w:val="28"/>
              </w:rPr>
            </w:pPr>
            <w:r>
              <w:rPr>
                <w:rFonts w:ascii="黑体" w:eastAsia="黑体" w:hAnsi="黑体" w:hint="eastAsia"/>
                <w:color w:val="000000" w:themeColor="text1"/>
                <w:sz w:val="28"/>
                <w:szCs w:val="28"/>
              </w:rPr>
              <w:t>设备总值</w:t>
            </w:r>
          </w:p>
        </w:tc>
        <w:tc>
          <w:tcPr>
            <w:tcW w:w="1155" w:type="pct"/>
            <w:vAlign w:val="center"/>
          </w:tcPr>
          <w:p w14:paraId="0ACD597F" w14:textId="77777777" w:rsidR="00B36566" w:rsidRDefault="00000000">
            <w:pPr>
              <w:jc w:val="center"/>
              <w:rPr>
                <w:rFonts w:ascii="仿宋" w:eastAsia="仿宋" w:hAnsi="仿宋" w:hint="eastAsia"/>
              </w:rPr>
            </w:pPr>
            <w:r>
              <w:rPr>
                <w:rFonts w:ascii="仿宋" w:eastAsia="仿宋" w:hAnsi="仿宋"/>
              </w:rPr>
              <w:t>3166.35</w:t>
            </w:r>
            <w:r>
              <w:rPr>
                <w:rFonts w:ascii="仿宋" w:eastAsia="仿宋" w:hAnsi="仿宋" w:hint="eastAsia"/>
              </w:rPr>
              <w:t>万元</w:t>
            </w:r>
          </w:p>
        </w:tc>
        <w:tc>
          <w:tcPr>
            <w:tcW w:w="558" w:type="pct"/>
            <w:vAlign w:val="center"/>
          </w:tcPr>
          <w:p w14:paraId="7CB07BBC" w14:textId="77777777" w:rsidR="00B36566" w:rsidRDefault="00000000">
            <w:pPr>
              <w:jc w:val="center"/>
              <w:rPr>
                <w:rFonts w:ascii="黑体" w:eastAsia="黑体" w:hAnsi="黑体" w:hint="eastAsia"/>
                <w:sz w:val="28"/>
                <w:szCs w:val="28"/>
              </w:rPr>
            </w:pPr>
            <w:r>
              <w:rPr>
                <w:rFonts w:ascii="黑体" w:eastAsia="黑体" w:hAnsi="黑体" w:hint="eastAsia"/>
                <w:sz w:val="28"/>
                <w:szCs w:val="28"/>
              </w:rPr>
              <w:t>设备</w:t>
            </w:r>
          </w:p>
          <w:p w14:paraId="02EF16E9" w14:textId="77777777" w:rsidR="00B36566" w:rsidRDefault="00000000">
            <w:pPr>
              <w:jc w:val="center"/>
              <w:rPr>
                <w:rFonts w:ascii="黑体" w:eastAsia="黑体" w:hAnsi="黑体" w:hint="eastAsia"/>
                <w:sz w:val="28"/>
                <w:szCs w:val="28"/>
              </w:rPr>
            </w:pPr>
            <w:r>
              <w:rPr>
                <w:rFonts w:ascii="黑体" w:eastAsia="黑体" w:hAnsi="黑体" w:hint="eastAsia"/>
                <w:sz w:val="28"/>
                <w:szCs w:val="28"/>
              </w:rPr>
              <w:t>台数</w:t>
            </w:r>
          </w:p>
        </w:tc>
        <w:tc>
          <w:tcPr>
            <w:tcW w:w="933" w:type="pct"/>
            <w:vAlign w:val="center"/>
          </w:tcPr>
          <w:p w14:paraId="294E9DD8" w14:textId="77777777" w:rsidR="00B36566" w:rsidRDefault="00000000">
            <w:pPr>
              <w:rPr>
                <w:rFonts w:ascii="仿宋" w:eastAsia="仿宋" w:hAnsi="仿宋" w:hint="eastAsia"/>
                <w:bCs/>
                <w:sz w:val="28"/>
                <w:szCs w:val="28"/>
              </w:rPr>
            </w:pPr>
            <w:r>
              <w:rPr>
                <w:rFonts w:ascii="仿宋" w:eastAsia="仿宋" w:hAnsi="仿宋"/>
              </w:rPr>
              <w:t>1173</w:t>
            </w:r>
            <w:r>
              <w:rPr>
                <w:rFonts w:ascii="仿宋" w:eastAsia="仿宋" w:hAnsi="仿宋" w:hint="eastAsia"/>
              </w:rPr>
              <w:t>台套</w:t>
            </w:r>
          </w:p>
        </w:tc>
      </w:tr>
      <w:tr w:rsidR="00B36566" w14:paraId="4C9692ED" w14:textId="77777777">
        <w:trPr>
          <w:jc w:val="center"/>
        </w:trPr>
        <w:tc>
          <w:tcPr>
            <w:tcW w:w="1817" w:type="pct"/>
            <w:gridSpan w:val="2"/>
            <w:vAlign w:val="center"/>
          </w:tcPr>
          <w:p w14:paraId="4C449EB4" w14:textId="77777777" w:rsidR="00B36566" w:rsidRDefault="00000000">
            <w:pPr>
              <w:jc w:val="center"/>
              <w:rPr>
                <w:rFonts w:ascii="黑体" w:eastAsia="黑体" w:hAnsi="黑体" w:hint="eastAsia"/>
                <w:bCs/>
                <w:color w:val="000000" w:themeColor="text1"/>
                <w:sz w:val="28"/>
                <w:szCs w:val="28"/>
              </w:rPr>
            </w:pPr>
            <w:r>
              <w:rPr>
                <w:rFonts w:ascii="黑体" w:eastAsia="黑体" w:hAnsi="黑体" w:hint="eastAsia"/>
                <w:bCs/>
                <w:color w:val="000000" w:themeColor="text1"/>
                <w:sz w:val="28"/>
                <w:szCs w:val="28"/>
              </w:rPr>
              <w:t>经费投入情况</w:t>
            </w:r>
          </w:p>
        </w:tc>
        <w:tc>
          <w:tcPr>
            <w:tcW w:w="3183" w:type="pct"/>
            <w:gridSpan w:val="4"/>
            <w:vAlign w:val="center"/>
          </w:tcPr>
          <w:p w14:paraId="7F892D2A" w14:textId="77777777" w:rsidR="00B36566" w:rsidRDefault="00B36566"/>
        </w:tc>
      </w:tr>
      <w:tr w:rsidR="00B36566" w14:paraId="4CE59688" w14:textId="77777777">
        <w:trPr>
          <w:jc w:val="center"/>
        </w:trPr>
        <w:tc>
          <w:tcPr>
            <w:tcW w:w="1817" w:type="pct"/>
            <w:gridSpan w:val="2"/>
            <w:tcBorders>
              <w:right w:val="single" w:sz="4" w:space="0" w:color="auto"/>
            </w:tcBorders>
            <w:vAlign w:val="center"/>
          </w:tcPr>
          <w:p w14:paraId="478F72E0" w14:textId="77777777" w:rsidR="00B36566" w:rsidRDefault="00000000">
            <w:pPr>
              <w:jc w:val="center"/>
              <w:rPr>
                <w:rFonts w:ascii="黑体" w:eastAsia="黑体" w:hAnsi="黑体" w:hint="eastAsia"/>
                <w:bCs/>
                <w:color w:val="000000" w:themeColor="text1"/>
                <w:sz w:val="28"/>
                <w:szCs w:val="28"/>
              </w:rPr>
            </w:pPr>
            <w:r>
              <w:rPr>
                <w:rFonts w:ascii="黑体" w:eastAsia="黑体" w:hAnsi="黑体" w:hint="eastAsia"/>
                <w:bCs/>
                <w:color w:val="000000" w:themeColor="text1"/>
                <w:sz w:val="28"/>
                <w:szCs w:val="28"/>
              </w:rPr>
              <w:t>主管部门年度经费投入</w:t>
            </w:r>
          </w:p>
          <w:p w14:paraId="6536E0FA" w14:textId="77777777" w:rsidR="00B36566" w:rsidRDefault="00000000">
            <w:pPr>
              <w:jc w:val="center"/>
              <w:rPr>
                <w:rFonts w:ascii="楷体" w:eastAsia="楷体" w:hAnsi="楷体" w:hint="eastAsia"/>
                <w:bCs/>
                <w:color w:val="000000" w:themeColor="text1"/>
              </w:rPr>
            </w:pPr>
            <w:r>
              <w:rPr>
                <w:rFonts w:ascii="楷体" w:eastAsia="楷体" w:hAnsi="楷体" w:hint="eastAsia"/>
                <w:bCs/>
                <w:color w:val="000000" w:themeColor="text1"/>
              </w:rPr>
              <w:t>（直属高校不填）</w:t>
            </w:r>
          </w:p>
        </w:tc>
        <w:tc>
          <w:tcPr>
            <w:tcW w:w="537" w:type="pct"/>
            <w:tcBorders>
              <w:left w:val="single" w:sz="4" w:space="0" w:color="auto"/>
            </w:tcBorders>
            <w:vAlign w:val="center"/>
          </w:tcPr>
          <w:p w14:paraId="0561BC5A" w14:textId="77777777" w:rsidR="00B36566" w:rsidRDefault="00B36566">
            <w:pPr>
              <w:ind w:firstLineChars="98" w:firstLine="274"/>
              <w:jc w:val="center"/>
              <w:rPr>
                <w:rFonts w:ascii="楷体" w:eastAsia="楷体" w:hAnsi="楷体" w:hint="eastAsia"/>
                <w:bCs/>
                <w:color w:val="000000" w:themeColor="text1"/>
                <w:sz w:val="28"/>
                <w:szCs w:val="28"/>
              </w:rPr>
            </w:pPr>
          </w:p>
        </w:tc>
        <w:tc>
          <w:tcPr>
            <w:tcW w:w="1713" w:type="pct"/>
            <w:gridSpan w:val="2"/>
            <w:vAlign w:val="center"/>
          </w:tcPr>
          <w:p w14:paraId="118380E5" w14:textId="77777777" w:rsidR="00B36566" w:rsidRDefault="00000000">
            <w:pPr>
              <w:jc w:val="center"/>
              <w:rPr>
                <w:rFonts w:ascii="黑体" w:eastAsia="黑体" w:hAnsi="黑体" w:hint="eastAsia"/>
                <w:bCs/>
                <w:sz w:val="28"/>
                <w:szCs w:val="28"/>
              </w:rPr>
            </w:pPr>
            <w:r>
              <w:rPr>
                <w:rFonts w:ascii="黑体" w:eastAsia="黑体" w:hAnsi="黑体" w:hint="eastAsia"/>
                <w:bCs/>
                <w:sz w:val="28"/>
                <w:szCs w:val="28"/>
              </w:rPr>
              <w:t>所在学校年度经费投入</w:t>
            </w:r>
          </w:p>
        </w:tc>
        <w:tc>
          <w:tcPr>
            <w:tcW w:w="933" w:type="pct"/>
            <w:vAlign w:val="center"/>
          </w:tcPr>
          <w:p w14:paraId="7CF48D81" w14:textId="77777777" w:rsidR="00B36566" w:rsidRDefault="00000000">
            <w:pPr>
              <w:jc w:val="center"/>
              <w:rPr>
                <w:rFonts w:ascii="楷体" w:eastAsia="楷体" w:hAnsi="楷体" w:hint="eastAsia"/>
                <w:bCs/>
                <w:sz w:val="28"/>
                <w:szCs w:val="28"/>
              </w:rPr>
            </w:pPr>
            <w:r>
              <w:rPr>
                <w:rFonts w:ascii="楷体" w:eastAsia="楷体" w:hAnsi="楷体" w:hint="eastAsia"/>
                <w:bCs/>
                <w:sz w:val="28"/>
                <w:szCs w:val="28"/>
              </w:rPr>
              <w:t>3</w:t>
            </w:r>
            <w:r>
              <w:rPr>
                <w:rFonts w:ascii="楷体" w:eastAsia="楷体" w:hAnsi="楷体"/>
                <w:bCs/>
                <w:sz w:val="28"/>
                <w:szCs w:val="28"/>
              </w:rPr>
              <w:t>40.6</w:t>
            </w:r>
            <w:r>
              <w:rPr>
                <w:rFonts w:ascii="楷体" w:eastAsia="楷体" w:hAnsi="楷体" w:hint="eastAsia"/>
                <w:bCs/>
                <w:sz w:val="28"/>
                <w:szCs w:val="28"/>
              </w:rPr>
              <w:t>万元</w:t>
            </w:r>
          </w:p>
        </w:tc>
      </w:tr>
    </w:tbl>
    <w:p w14:paraId="410F59A6" w14:textId="77777777" w:rsidR="00B36566" w:rsidRDefault="00B36566">
      <w:pPr>
        <w:ind w:firstLineChars="196" w:firstLine="470"/>
        <w:rPr>
          <w:rFonts w:ascii="楷体" w:eastAsia="楷体" w:hAnsi="楷体" w:hint="eastAsia"/>
          <w:bCs/>
          <w:color w:val="000000" w:themeColor="text1"/>
        </w:rPr>
      </w:pPr>
    </w:p>
    <w:p w14:paraId="04EF1D4F" w14:textId="77777777" w:rsidR="00B36566" w:rsidRDefault="00000000">
      <w:pPr>
        <w:ind w:firstLineChars="196" w:firstLine="470"/>
        <w:rPr>
          <w:rFonts w:ascii="楷体" w:eastAsia="楷体" w:hAnsi="楷体" w:hint="eastAsia"/>
          <w:bCs/>
          <w:color w:val="000000" w:themeColor="text1"/>
        </w:rPr>
      </w:pPr>
      <w:r>
        <w:rPr>
          <w:rFonts w:ascii="楷体" w:eastAsia="楷体" w:hAnsi="楷体" w:hint="eastAsia"/>
          <w:bCs/>
          <w:color w:val="000000" w:themeColor="text1"/>
        </w:rPr>
        <w:t>注：（1）表中所有名称都必须填写全称。</w:t>
      </w:r>
    </w:p>
    <w:p w14:paraId="50BFDA20" w14:textId="77777777" w:rsidR="00B36566" w:rsidRDefault="00000000">
      <w:pPr>
        <w:ind w:firstLineChars="400" w:firstLine="960"/>
        <w:rPr>
          <w:rFonts w:ascii="楷体" w:eastAsia="楷体" w:hAnsi="楷体" w:hint="eastAsia"/>
          <w:bCs/>
          <w:color w:val="000000" w:themeColor="text1"/>
        </w:rPr>
      </w:pPr>
      <w:r>
        <w:rPr>
          <w:rFonts w:ascii="楷体" w:eastAsia="楷体" w:hAnsi="楷体" w:hint="eastAsia"/>
          <w:bCs/>
          <w:color w:val="000000" w:themeColor="text1"/>
        </w:rPr>
        <w:t>（2）主管部门：所在学校的上级主管部门，可查询教育部发展规划司</w:t>
      </w:r>
    </w:p>
    <w:p w14:paraId="1ECCC53C" w14:textId="77777777" w:rsidR="00B36566" w:rsidRDefault="00000000">
      <w:pPr>
        <w:ind w:firstLineChars="400" w:firstLine="960"/>
        <w:rPr>
          <w:rFonts w:ascii="楷体" w:eastAsia="楷体" w:hAnsi="楷体" w:hint="eastAsia"/>
          <w:bCs/>
          <w:color w:val="000000" w:themeColor="text1"/>
        </w:rPr>
      </w:pPr>
      <w:r>
        <w:rPr>
          <w:rFonts w:ascii="楷体" w:eastAsia="楷体" w:hAnsi="楷体" w:hint="eastAsia"/>
          <w:bCs/>
          <w:color w:val="000000" w:themeColor="text1"/>
        </w:rPr>
        <w:t xml:space="preserve">     全国高等学校名单。</w:t>
      </w:r>
    </w:p>
    <w:p w14:paraId="353BE642" w14:textId="77777777" w:rsidR="00B36566" w:rsidRDefault="00000000">
      <w:pPr>
        <w:widowControl/>
        <w:jc w:val="left"/>
        <w:rPr>
          <w:rFonts w:ascii="黑体" w:eastAsia="黑体" w:hAnsi="黑体" w:hint="eastAsia"/>
          <w:b/>
          <w:bCs/>
          <w:color w:val="000000" w:themeColor="text1"/>
          <w:sz w:val="32"/>
          <w:szCs w:val="32"/>
        </w:rPr>
      </w:pPr>
      <w:r>
        <w:rPr>
          <w:rFonts w:ascii="黑体" w:eastAsia="黑体" w:hAnsi="黑体"/>
          <w:b/>
          <w:bCs/>
          <w:color w:val="000000" w:themeColor="text1"/>
          <w:sz w:val="32"/>
          <w:szCs w:val="32"/>
        </w:rPr>
        <w:br w:type="page"/>
      </w:r>
    </w:p>
    <w:p w14:paraId="30B762DE" w14:textId="77777777" w:rsidR="00B36566" w:rsidRDefault="00000000">
      <w:pPr>
        <w:spacing w:beforeLines="50" w:before="163" w:afterLines="50" w:after="163"/>
        <w:rPr>
          <w:rFonts w:ascii="黑体" w:eastAsia="黑体" w:hAnsi="黑体" w:hint="eastAsia"/>
          <w:b/>
          <w:bCs/>
          <w:color w:val="000000" w:themeColor="text1"/>
          <w:sz w:val="32"/>
          <w:szCs w:val="32"/>
        </w:rPr>
      </w:pPr>
      <w:r>
        <w:rPr>
          <w:rFonts w:ascii="黑体" w:eastAsia="黑体" w:hAnsi="黑体" w:hint="eastAsia"/>
          <w:b/>
          <w:bCs/>
          <w:color w:val="000000" w:themeColor="text1"/>
          <w:sz w:val="32"/>
          <w:szCs w:val="32"/>
        </w:rPr>
        <w:lastRenderedPageBreak/>
        <w:t>二、人才队伍基本情况</w:t>
      </w:r>
    </w:p>
    <w:p w14:paraId="0658B0D9" w14:textId="77777777" w:rsidR="00B36566" w:rsidRDefault="00000000">
      <w:pPr>
        <w:spacing w:beforeLines="50" w:before="163"/>
        <w:rPr>
          <w:rFonts w:ascii="黑体" w:eastAsia="黑体" w:hAnsi="黑体" w:cs="仿宋_GB2312" w:hint="eastAsia"/>
          <w:bCs/>
          <w:color w:val="000000" w:themeColor="text1"/>
          <w:sz w:val="28"/>
          <w:szCs w:val="28"/>
        </w:rPr>
      </w:pPr>
      <w:r>
        <w:rPr>
          <w:rFonts w:ascii="黑体" w:eastAsia="黑体" w:hAnsi="黑体" w:hint="eastAsia"/>
          <w:bCs/>
          <w:color w:val="000000" w:themeColor="text1"/>
          <w:sz w:val="28"/>
          <w:szCs w:val="28"/>
        </w:rPr>
        <w:t>（一）本年度</w:t>
      </w:r>
      <w:r>
        <w:rPr>
          <w:rFonts w:ascii="黑体" w:eastAsia="黑体" w:hAnsi="黑体" w:cs="仿宋_GB2312" w:hint="eastAsia"/>
          <w:bCs/>
          <w:color w:val="000000" w:themeColor="text1"/>
          <w:sz w:val="28"/>
          <w:szCs w:val="28"/>
        </w:rPr>
        <w:t>固定人员情况</w:t>
      </w:r>
    </w:p>
    <w:tbl>
      <w:tblPr>
        <w:tblW w:w="8650" w:type="dxa"/>
        <w:tblInd w:w="105" w:type="dxa"/>
        <w:tblBorders>
          <w:top w:val="single" w:sz="12" w:space="0" w:color="auto"/>
          <w:left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41"/>
        <w:gridCol w:w="1102"/>
        <w:gridCol w:w="959"/>
        <w:gridCol w:w="796"/>
        <w:gridCol w:w="1063"/>
        <w:gridCol w:w="1180"/>
        <w:gridCol w:w="828"/>
        <w:gridCol w:w="789"/>
        <w:gridCol w:w="1392"/>
      </w:tblGrid>
      <w:tr w:rsidR="00B36566" w14:paraId="6B11A6C9" w14:textId="77777777">
        <w:trPr>
          <w:tblHeader/>
        </w:trPr>
        <w:tc>
          <w:tcPr>
            <w:tcW w:w="541" w:type="dxa"/>
            <w:tcBorders>
              <w:top w:val="single" w:sz="6" w:space="0" w:color="auto"/>
              <w:left w:val="single" w:sz="6" w:space="0" w:color="auto"/>
              <w:bottom w:val="single" w:sz="6" w:space="0" w:color="auto"/>
              <w:right w:val="single" w:sz="6" w:space="0" w:color="auto"/>
            </w:tcBorders>
            <w:vAlign w:val="center"/>
          </w:tcPr>
          <w:p w14:paraId="13853247" w14:textId="77777777" w:rsidR="00B36566" w:rsidRDefault="00000000">
            <w:pPr>
              <w:jc w:val="center"/>
              <w:rPr>
                <w:rFonts w:ascii="黑体" w:eastAsia="黑体" w:hAnsi="黑体" w:cs="黑体" w:hint="eastAsia"/>
                <w:bCs/>
                <w:color w:val="000000" w:themeColor="text1"/>
              </w:rPr>
            </w:pPr>
            <w:r>
              <w:rPr>
                <w:rFonts w:ascii="黑体" w:eastAsia="黑体" w:hAnsi="黑体" w:cs="黑体" w:hint="eastAsia"/>
                <w:bCs/>
                <w:color w:val="000000" w:themeColor="text1"/>
              </w:rPr>
              <w:t>序号</w:t>
            </w:r>
          </w:p>
        </w:tc>
        <w:tc>
          <w:tcPr>
            <w:tcW w:w="1102" w:type="dxa"/>
            <w:tcBorders>
              <w:top w:val="single" w:sz="6" w:space="0" w:color="auto"/>
              <w:left w:val="single" w:sz="6" w:space="0" w:color="auto"/>
              <w:bottom w:val="single" w:sz="6" w:space="0" w:color="auto"/>
              <w:right w:val="single" w:sz="6" w:space="0" w:color="auto"/>
            </w:tcBorders>
            <w:vAlign w:val="center"/>
          </w:tcPr>
          <w:p w14:paraId="77E67F2B" w14:textId="77777777" w:rsidR="00B36566" w:rsidRDefault="00000000">
            <w:pPr>
              <w:jc w:val="center"/>
              <w:rPr>
                <w:rFonts w:ascii="黑体" w:eastAsia="黑体" w:hAnsi="黑体" w:cs="黑体" w:hint="eastAsia"/>
                <w:bCs/>
                <w:color w:val="000000" w:themeColor="text1"/>
              </w:rPr>
            </w:pPr>
            <w:r>
              <w:rPr>
                <w:rFonts w:ascii="黑体" w:eastAsia="黑体" w:hAnsi="黑体" w:cs="黑体" w:hint="eastAsia"/>
                <w:bCs/>
                <w:color w:val="000000" w:themeColor="text1"/>
              </w:rPr>
              <w:t>姓名</w:t>
            </w:r>
          </w:p>
        </w:tc>
        <w:tc>
          <w:tcPr>
            <w:tcW w:w="959" w:type="dxa"/>
            <w:tcBorders>
              <w:top w:val="single" w:sz="6" w:space="0" w:color="auto"/>
              <w:left w:val="single" w:sz="6" w:space="0" w:color="auto"/>
              <w:bottom w:val="single" w:sz="6" w:space="0" w:color="auto"/>
              <w:right w:val="single" w:sz="6" w:space="0" w:color="auto"/>
            </w:tcBorders>
            <w:vAlign w:val="center"/>
          </w:tcPr>
          <w:p w14:paraId="60A9895C" w14:textId="77777777" w:rsidR="00B36566" w:rsidRDefault="00000000">
            <w:pPr>
              <w:jc w:val="center"/>
              <w:rPr>
                <w:rFonts w:ascii="黑体" w:eastAsia="黑体" w:hAnsi="黑体" w:cs="黑体" w:hint="eastAsia"/>
                <w:bCs/>
                <w:color w:val="000000" w:themeColor="text1"/>
              </w:rPr>
            </w:pPr>
            <w:r>
              <w:rPr>
                <w:rFonts w:ascii="黑体" w:eastAsia="黑体" w:hAnsi="黑体" w:cs="黑体" w:hint="eastAsia"/>
                <w:bCs/>
                <w:color w:val="000000" w:themeColor="text1"/>
              </w:rPr>
              <w:t>性别</w:t>
            </w:r>
          </w:p>
        </w:tc>
        <w:tc>
          <w:tcPr>
            <w:tcW w:w="796" w:type="dxa"/>
            <w:tcBorders>
              <w:top w:val="single" w:sz="6" w:space="0" w:color="auto"/>
              <w:left w:val="single" w:sz="6" w:space="0" w:color="auto"/>
              <w:bottom w:val="single" w:sz="6" w:space="0" w:color="auto"/>
              <w:right w:val="single" w:sz="6" w:space="0" w:color="auto"/>
            </w:tcBorders>
            <w:vAlign w:val="center"/>
          </w:tcPr>
          <w:p w14:paraId="63076842" w14:textId="77777777" w:rsidR="00B36566" w:rsidRDefault="00000000">
            <w:pPr>
              <w:jc w:val="center"/>
              <w:rPr>
                <w:rFonts w:ascii="黑体" w:eastAsia="黑体" w:hAnsi="黑体" w:cs="黑体" w:hint="eastAsia"/>
                <w:bCs/>
                <w:color w:val="000000" w:themeColor="text1"/>
              </w:rPr>
            </w:pPr>
            <w:r>
              <w:rPr>
                <w:rFonts w:ascii="黑体" w:eastAsia="黑体" w:hAnsi="黑体" w:cs="黑体" w:hint="eastAsia"/>
                <w:bCs/>
                <w:color w:val="000000" w:themeColor="text1"/>
              </w:rPr>
              <w:t>出生年份</w:t>
            </w:r>
          </w:p>
        </w:tc>
        <w:tc>
          <w:tcPr>
            <w:tcW w:w="1063" w:type="dxa"/>
            <w:tcBorders>
              <w:top w:val="single" w:sz="6" w:space="0" w:color="auto"/>
              <w:left w:val="single" w:sz="6" w:space="0" w:color="auto"/>
              <w:bottom w:val="single" w:sz="6" w:space="0" w:color="auto"/>
              <w:right w:val="single" w:sz="6" w:space="0" w:color="auto"/>
            </w:tcBorders>
            <w:vAlign w:val="center"/>
          </w:tcPr>
          <w:p w14:paraId="2E37A403" w14:textId="77777777" w:rsidR="00B36566" w:rsidRDefault="00000000">
            <w:pPr>
              <w:jc w:val="center"/>
              <w:rPr>
                <w:rFonts w:ascii="黑体" w:eastAsia="黑体" w:hAnsi="黑体" w:cs="黑体" w:hint="eastAsia"/>
                <w:bCs/>
                <w:color w:val="000000" w:themeColor="text1"/>
              </w:rPr>
            </w:pPr>
            <w:r>
              <w:rPr>
                <w:rFonts w:ascii="黑体" w:eastAsia="黑体" w:hAnsi="黑体" w:cs="黑体" w:hint="eastAsia"/>
                <w:bCs/>
                <w:color w:val="000000" w:themeColor="text1"/>
              </w:rPr>
              <w:t>职称</w:t>
            </w:r>
          </w:p>
        </w:tc>
        <w:tc>
          <w:tcPr>
            <w:tcW w:w="1180" w:type="dxa"/>
            <w:tcBorders>
              <w:top w:val="single" w:sz="6" w:space="0" w:color="auto"/>
              <w:left w:val="single" w:sz="6" w:space="0" w:color="auto"/>
              <w:bottom w:val="single" w:sz="6" w:space="0" w:color="auto"/>
              <w:right w:val="single" w:sz="6" w:space="0" w:color="auto"/>
            </w:tcBorders>
            <w:vAlign w:val="center"/>
          </w:tcPr>
          <w:p w14:paraId="279BE07B" w14:textId="77777777" w:rsidR="00B36566" w:rsidRDefault="00000000">
            <w:pPr>
              <w:jc w:val="center"/>
              <w:rPr>
                <w:rFonts w:ascii="黑体" w:eastAsia="黑体" w:hAnsi="黑体" w:cs="黑体" w:hint="eastAsia"/>
                <w:bCs/>
                <w:color w:val="000000" w:themeColor="text1"/>
              </w:rPr>
            </w:pPr>
            <w:r>
              <w:rPr>
                <w:rFonts w:ascii="黑体" w:eastAsia="黑体" w:hAnsi="黑体" w:cs="黑体" w:hint="eastAsia"/>
                <w:bCs/>
                <w:color w:val="000000" w:themeColor="text1"/>
              </w:rPr>
              <w:t>职务</w:t>
            </w:r>
          </w:p>
        </w:tc>
        <w:tc>
          <w:tcPr>
            <w:tcW w:w="828" w:type="dxa"/>
            <w:tcBorders>
              <w:top w:val="single" w:sz="6" w:space="0" w:color="auto"/>
              <w:left w:val="single" w:sz="6" w:space="0" w:color="auto"/>
              <w:bottom w:val="single" w:sz="6" w:space="0" w:color="auto"/>
              <w:right w:val="single" w:sz="6" w:space="0" w:color="auto"/>
            </w:tcBorders>
            <w:vAlign w:val="center"/>
          </w:tcPr>
          <w:p w14:paraId="21FF9CE9" w14:textId="77777777" w:rsidR="00B36566" w:rsidRDefault="00000000">
            <w:pPr>
              <w:jc w:val="center"/>
              <w:rPr>
                <w:rFonts w:ascii="黑体" w:eastAsia="黑体" w:hAnsi="黑体" w:cs="黑体" w:hint="eastAsia"/>
                <w:bCs/>
                <w:color w:val="000000" w:themeColor="text1"/>
              </w:rPr>
            </w:pPr>
            <w:r>
              <w:rPr>
                <w:rFonts w:ascii="黑体" w:eastAsia="黑体" w:hAnsi="黑体" w:cs="黑体" w:hint="eastAsia"/>
                <w:bCs/>
                <w:color w:val="000000" w:themeColor="text1"/>
              </w:rPr>
              <w:t>工作性质</w:t>
            </w:r>
          </w:p>
        </w:tc>
        <w:tc>
          <w:tcPr>
            <w:tcW w:w="789" w:type="dxa"/>
            <w:tcBorders>
              <w:top w:val="single" w:sz="6" w:space="0" w:color="auto"/>
              <w:left w:val="single" w:sz="6" w:space="0" w:color="auto"/>
              <w:bottom w:val="single" w:sz="6" w:space="0" w:color="auto"/>
              <w:right w:val="single" w:sz="6" w:space="0" w:color="auto"/>
            </w:tcBorders>
            <w:vAlign w:val="center"/>
          </w:tcPr>
          <w:p w14:paraId="66336265" w14:textId="77777777" w:rsidR="00B36566" w:rsidRDefault="00000000">
            <w:pPr>
              <w:jc w:val="center"/>
              <w:rPr>
                <w:rFonts w:ascii="黑体" w:eastAsia="黑体" w:hAnsi="黑体" w:cs="黑体" w:hint="eastAsia"/>
                <w:bCs/>
                <w:color w:val="000000" w:themeColor="text1"/>
              </w:rPr>
            </w:pPr>
            <w:r>
              <w:rPr>
                <w:rFonts w:ascii="黑体" w:eastAsia="黑体" w:hAnsi="黑体" w:cs="黑体" w:hint="eastAsia"/>
                <w:bCs/>
                <w:color w:val="000000" w:themeColor="text1"/>
              </w:rPr>
              <w:t>学位</w:t>
            </w:r>
          </w:p>
        </w:tc>
        <w:tc>
          <w:tcPr>
            <w:tcW w:w="1392" w:type="dxa"/>
            <w:tcBorders>
              <w:top w:val="single" w:sz="6" w:space="0" w:color="auto"/>
              <w:left w:val="single" w:sz="4" w:space="0" w:color="auto"/>
              <w:bottom w:val="single" w:sz="6" w:space="0" w:color="auto"/>
              <w:right w:val="single" w:sz="4" w:space="0" w:color="auto"/>
            </w:tcBorders>
            <w:vAlign w:val="center"/>
          </w:tcPr>
          <w:p w14:paraId="5C52AF08" w14:textId="77777777" w:rsidR="00B36566" w:rsidRDefault="00000000">
            <w:pPr>
              <w:jc w:val="center"/>
              <w:rPr>
                <w:rFonts w:ascii="黑体" w:eastAsia="黑体" w:hAnsi="黑体" w:cs="黑体" w:hint="eastAsia"/>
                <w:bCs/>
                <w:color w:val="000000" w:themeColor="text1"/>
              </w:rPr>
            </w:pPr>
            <w:r>
              <w:rPr>
                <w:rFonts w:ascii="黑体" w:eastAsia="黑体" w:hAnsi="黑体" w:cs="黑体" w:hint="eastAsia"/>
                <w:bCs/>
                <w:color w:val="000000" w:themeColor="text1"/>
              </w:rPr>
              <w:t>备注</w:t>
            </w:r>
          </w:p>
        </w:tc>
      </w:tr>
      <w:tr w:rsidR="00B36566" w14:paraId="48C2CBC1" w14:textId="77777777">
        <w:tc>
          <w:tcPr>
            <w:tcW w:w="541" w:type="dxa"/>
            <w:tcBorders>
              <w:top w:val="single" w:sz="6" w:space="0" w:color="auto"/>
              <w:left w:val="single" w:sz="6" w:space="0" w:color="auto"/>
              <w:bottom w:val="single" w:sz="6" w:space="0" w:color="auto"/>
              <w:right w:val="single" w:sz="6" w:space="0" w:color="auto"/>
            </w:tcBorders>
            <w:vAlign w:val="center"/>
          </w:tcPr>
          <w:p w14:paraId="1F3867E7" w14:textId="77777777" w:rsidR="00B36566" w:rsidRDefault="00000000">
            <w:pPr>
              <w:rPr>
                <w:color w:val="000000" w:themeColor="text1"/>
              </w:rPr>
            </w:pPr>
            <w:r>
              <w:rPr>
                <w:rFonts w:hint="eastAsia"/>
                <w:color w:val="000000" w:themeColor="text1"/>
              </w:rPr>
              <w:t>1</w:t>
            </w:r>
          </w:p>
        </w:tc>
        <w:tc>
          <w:tcPr>
            <w:tcW w:w="1102" w:type="dxa"/>
            <w:tcBorders>
              <w:top w:val="single" w:sz="6" w:space="0" w:color="auto"/>
              <w:left w:val="single" w:sz="6" w:space="0" w:color="auto"/>
              <w:bottom w:val="single" w:sz="6" w:space="0" w:color="auto"/>
              <w:right w:val="single" w:sz="6" w:space="0" w:color="auto"/>
            </w:tcBorders>
            <w:vAlign w:val="center"/>
          </w:tcPr>
          <w:p w14:paraId="51F6DE8F"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吕红亮</w:t>
            </w:r>
          </w:p>
        </w:tc>
        <w:tc>
          <w:tcPr>
            <w:tcW w:w="959" w:type="dxa"/>
            <w:tcBorders>
              <w:top w:val="single" w:sz="6" w:space="0" w:color="auto"/>
              <w:left w:val="single" w:sz="6" w:space="0" w:color="auto"/>
              <w:bottom w:val="single" w:sz="6" w:space="0" w:color="auto"/>
              <w:right w:val="single" w:sz="6" w:space="0" w:color="auto"/>
            </w:tcBorders>
            <w:vAlign w:val="center"/>
          </w:tcPr>
          <w:p w14:paraId="06C50565"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4F6CA751"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1977</w:t>
            </w:r>
          </w:p>
        </w:tc>
        <w:tc>
          <w:tcPr>
            <w:tcW w:w="1063" w:type="dxa"/>
            <w:tcBorders>
              <w:top w:val="single" w:sz="6" w:space="0" w:color="auto"/>
              <w:left w:val="single" w:sz="6" w:space="0" w:color="auto"/>
              <w:bottom w:val="single" w:sz="6" w:space="0" w:color="auto"/>
              <w:right w:val="single" w:sz="6" w:space="0" w:color="auto"/>
            </w:tcBorders>
            <w:vAlign w:val="center"/>
          </w:tcPr>
          <w:p w14:paraId="165BAE0A"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正高级</w:t>
            </w:r>
          </w:p>
        </w:tc>
        <w:tc>
          <w:tcPr>
            <w:tcW w:w="1180" w:type="dxa"/>
            <w:tcBorders>
              <w:top w:val="single" w:sz="6" w:space="0" w:color="auto"/>
              <w:left w:val="single" w:sz="6" w:space="0" w:color="auto"/>
              <w:bottom w:val="single" w:sz="6" w:space="0" w:color="auto"/>
              <w:right w:val="single" w:sz="6" w:space="0" w:color="auto"/>
            </w:tcBorders>
            <w:vAlign w:val="center"/>
          </w:tcPr>
          <w:p w14:paraId="5630606A"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主任</w:t>
            </w:r>
          </w:p>
        </w:tc>
        <w:tc>
          <w:tcPr>
            <w:tcW w:w="828" w:type="dxa"/>
            <w:tcBorders>
              <w:top w:val="single" w:sz="6" w:space="0" w:color="auto"/>
              <w:left w:val="single" w:sz="6" w:space="0" w:color="auto"/>
              <w:bottom w:val="single" w:sz="6" w:space="0" w:color="auto"/>
              <w:right w:val="single" w:sz="6" w:space="0" w:color="auto"/>
            </w:tcBorders>
            <w:vAlign w:val="center"/>
          </w:tcPr>
          <w:p w14:paraId="18EFB7D9"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管理</w:t>
            </w:r>
          </w:p>
        </w:tc>
        <w:tc>
          <w:tcPr>
            <w:tcW w:w="789" w:type="dxa"/>
            <w:tcBorders>
              <w:top w:val="single" w:sz="6" w:space="0" w:color="auto"/>
              <w:left w:val="single" w:sz="6" w:space="0" w:color="auto"/>
              <w:bottom w:val="single" w:sz="6" w:space="0" w:color="auto"/>
              <w:right w:val="single" w:sz="6" w:space="0" w:color="auto"/>
            </w:tcBorders>
            <w:vAlign w:val="center"/>
          </w:tcPr>
          <w:p w14:paraId="3F6CC48B"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4ABCD1A0"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博士生导师/</w:t>
            </w:r>
            <w:r>
              <w:rPr>
                <w:rFonts w:ascii="仿宋" w:eastAsia="仿宋" w:hAnsi="仿宋"/>
                <w:color w:val="000000" w:themeColor="text1"/>
              </w:rPr>
              <w:t>2017</w:t>
            </w:r>
            <w:r>
              <w:rPr>
                <w:rFonts w:ascii="仿宋" w:eastAsia="仿宋" w:hAnsi="仿宋" w:hint="eastAsia"/>
                <w:color w:val="000000" w:themeColor="text1"/>
              </w:rPr>
              <w:t>年</w:t>
            </w:r>
          </w:p>
        </w:tc>
      </w:tr>
      <w:tr w:rsidR="00B36566" w14:paraId="0D48A308" w14:textId="77777777">
        <w:tc>
          <w:tcPr>
            <w:tcW w:w="541" w:type="dxa"/>
            <w:tcBorders>
              <w:top w:val="single" w:sz="6" w:space="0" w:color="auto"/>
              <w:left w:val="single" w:sz="6" w:space="0" w:color="auto"/>
              <w:bottom w:val="single" w:sz="6" w:space="0" w:color="auto"/>
              <w:right w:val="single" w:sz="6" w:space="0" w:color="auto"/>
            </w:tcBorders>
            <w:vAlign w:val="center"/>
          </w:tcPr>
          <w:p w14:paraId="740F82C7" w14:textId="77777777" w:rsidR="00B36566" w:rsidRDefault="00000000">
            <w:pPr>
              <w:rPr>
                <w:color w:val="000000" w:themeColor="text1"/>
              </w:rPr>
            </w:pPr>
            <w:r>
              <w:rPr>
                <w:rFonts w:hint="eastAsia"/>
                <w:color w:val="000000" w:themeColor="text1"/>
              </w:rPr>
              <w:t>2</w:t>
            </w:r>
          </w:p>
        </w:tc>
        <w:tc>
          <w:tcPr>
            <w:tcW w:w="1102" w:type="dxa"/>
            <w:tcBorders>
              <w:top w:val="single" w:sz="6" w:space="0" w:color="auto"/>
              <w:left w:val="single" w:sz="6" w:space="0" w:color="auto"/>
              <w:bottom w:val="single" w:sz="6" w:space="0" w:color="auto"/>
              <w:right w:val="single" w:sz="6" w:space="0" w:color="auto"/>
            </w:tcBorders>
            <w:vAlign w:val="center"/>
          </w:tcPr>
          <w:p w14:paraId="1218FA11"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 xml:space="preserve">王  </w:t>
            </w:r>
            <w:proofErr w:type="gramStart"/>
            <w:r>
              <w:rPr>
                <w:rFonts w:ascii="仿宋" w:eastAsia="仿宋" w:hAnsi="仿宋" w:hint="eastAsia"/>
                <w:color w:val="000000" w:themeColor="text1"/>
              </w:rPr>
              <w:t>煜</w:t>
            </w:r>
            <w:proofErr w:type="gramEnd"/>
          </w:p>
        </w:tc>
        <w:tc>
          <w:tcPr>
            <w:tcW w:w="959" w:type="dxa"/>
            <w:tcBorders>
              <w:top w:val="single" w:sz="6" w:space="0" w:color="auto"/>
              <w:left w:val="single" w:sz="6" w:space="0" w:color="auto"/>
              <w:bottom w:val="single" w:sz="6" w:space="0" w:color="auto"/>
              <w:right w:val="single" w:sz="6" w:space="0" w:color="auto"/>
            </w:tcBorders>
            <w:vAlign w:val="center"/>
          </w:tcPr>
          <w:p w14:paraId="633E15B2"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5FD33E5B"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1985</w:t>
            </w:r>
          </w:p>
        </w:tc>
        <w:tc>
          <w:tcPr>
            <w:tcW w:w="1063" w:type="dxa"/>
            <w:tcBorders>
              <w:top w:val="single" w:sz="6" w:space="0" w:color="auto"/>
              <w:left w:val="single" w:sz="6" w:space="0" w:color="auto"/>
              <w:bottom w:val="single" w:sz="6" w:space="0" w:color="auto"/>
              <w:right w:val="single" w:sz="6" w:space="0" w:color="auto"/>
            </w:tcBorders>
            <w:vAlign w:val="center"/>
          </w:tcPr>
          <w:p w14:paraId="460C0A17"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正高级</w:t>
            </w:r>
          </w:p>
        </w:tc>
        <w:tc>
          <w:tcPr>
            <w:tcW w:w="1180" w:type="dxa"/>
            <w:tcBorders>
              <w:top w:val="single" w:sz="6" w:space="0" w:color="auto"/>
              <w:left w:val="single" w:sz="6" w:space="0" w:color="auto"/>
              <w:bottom w:val="single" w:sz="6" w:space="0" w:color="auto"/>
              <w:right w:val="single" w:sz="6" w:space="0" w:color="auto"/>
            </w:tcBorders>
            <w:vAlign w:val="center"/>
          </w:tcPr>
          <w:p w14:paraId="56EBF6CF"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356856F7"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管理</w:t>
            </w:r>
          </w:p>
        </w:tc>
        <w:tc>
          <w:tcPr>
            <w:tcW w:w="789" w:type="dxa"/>
            <w:tcBorders>
              <w:top w:val="single" w:sz="6" w:space="0" w:color="auto"/>
              <w:left w:val="single" w:sz="6" w:space="0" w:color="auto"/>
              <w:bottom w:val="single" w:sz="6" w:space="0" w:color="auto"/>
              <w:right w:val="single" w:sz="6" w:space="0" w:color="auto"/>
            </w:tcBorders>
            <w:vAlign w:val="center"/>
          </w:tcPr>
          <w:p w14:paraId="7EDD0D8E"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015DF9E6"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博士生导师/</w:t>
            </w:r>
            <w:r>
              <w:rPr>
                <w:rFonts w:ascii="仿宋" w:eastAsia="仿宋" w:hAnsi="仿宋"/>
                <w:color w:val="000000" w:themeColor="text1"/>
              </w:rPr>
              <w:t>2020</w:t>
            </w:r>
            <w:r>
              <w:rPr>
                <w:rFonts w:ascii="仿宋" w:eastAsia="仿宋" w:hAnsi="仿宋" w:hint="eastAsia"/>
                <w:color w:val="000000" w:themeColor="text1"/>
              </w:rPr>
              <w:t>年</w:t>
            </w:r>
          </w:p>
        </w:tc>
      </w:tr>
      <w:tr w:rsidR="00B36566" w14:paraId="1D560ECB" w14:textId="77777777">
        <w:tc>
          <w:tcPr>
            <w:tcW w:w="541" w:type="dxa"/>
            <w:tcBorders>
              <w:top w:val="single" w:sz="6" w:space="0" w:color="auto"/>
              <w:left w:val="single" w:sz="6" w:space="0" w:color="auto"/>
              <w:bottom w:val="single" w:sz="6" w:space="0" w:color="auto"/>
              <w:right w:val="single" w:sz="6" w:space="0" w:color="auto"/>
            </w:tcBorders>
            <w:vAlign w:val="center"/>
          </w:tcPr>
          <w:p w14:paraId="36A31F68" w14:textId="77777777" w:rsidR="00B36566" w:rsidRDefault="00000000">
            <w:pPr>
              <w:rPr>
                <w:color w:val="000000" w:themeColor="text1"/>
              </w:rPr>
            </w:pPr>
            <w:r>
              <w:rPr>
                <w:rFonts w:hint="eastAsia"/>
                <w:color w:val="000000" w:themeColor="text1"/>
              </w:rPr>
              <w:t>3</w:t>
            </w:r>
          </w:p>
        </w:tc>
        <w:tc>
          <w:tcPr>
            <w:tcW w:w="1102" w:type="dxa"/>
            <w:tcBorders>
              <w:top w:val="single" w:sz="6" w:space="0" w:color="auto"/>
              <w:left w:val="single" w:sz="6" w:space="0" w:color="auto"/>
              <w:bottom w:val="single" w:sz="6" w:space="0" w:color="auto"/>
              <w:right w:val="single" w:sz="6" w:space="0" w:color="auto"/>
            </w:tcBorders>
            <w:vAlign w:val="center"/>
          </w:tcPr>
          <w:p w14:paraId="2AF8B249"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原海兵</w:t>
            </w:r>
          </w:p>
        </w:tc>
        <w:tc>
          <w:tcPr>
            <w:tcW w:w="959" w:type="dxa"/>
            <w:tcBorders>
              <w:top w:val="single" w:sz="6" w:space="0" w:color="auto"/>
              <w:left w:val="single" w:sz="6" w:space="0" w:color="auto"/>
              <w:bottom w:val="single" w:sz="6" w:space="0" w:color="auto"/>
              <w:right w:val="single" w:sz="6" w:space="0" w:color="auto"/>
            </w:tcBorders>
            <w:vAlign w:val="center"/>
          </w:tcPr>
          <w:p w14:paraId="21DC600E"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1E5DC225"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1982</w:t>
            </w:r>
          </w:p>
        </w:tc>
        <w:tc>
          <w:tcPr>
            <w:tcW w:w="1063" w:type="dxa"/>
            <w:tcBorders>
              <w:top w:val="single" w:sz="6" w:space="0" w:color="auto"/>
              <w:left w:val="single" w:sz="6" w:space="0" w:color="auto"/>
              <w:bottom w:val="single" w:sz="6" w:space="0" w:color="auto"/>
              <w:right w:val="single" w:sz="6" w:space="0" w:color="auto"/>
            </w:tcBorders>
            <w:vAlign w:val="center"/>
          </w:tcPr>
          <w:p w14:paraId="0DEDBCBE"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副高级</w:t>
            </w:r>
          </w:p>
        </w:tc>
        <w:tc>
          <w:tcPr>
            <w:tcW w:w="1180" w:type="dxa"/>
            <w:tcBorders>
              <w:top w:val="single" w:sz="6" w:space="0" w:color="auto"/>
              <w:left w:val="single" w:sz="6" w:space="0" w:color="auto"/>
              <w:bottom w:val="single" w:sz="6" w:space="0" w:color="auto"/>
              <w:right w:val="single" w:sz="6" w:space="0" w:color="auto"/>
            </w:tcBorders>
            <w:vAlign w:val="center"/>
          </w:tcPr>
          <w:p w14:paraId="746E7A72"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副主任</w:t>
            </w:r>
          </w:p>
        </w:tc>
        <w:tc>
          <w:tcPr>
            <w:tcW w:w="828" w:type="dxa"/>
            <w:tcBorders>
              <w:top w:val="single" w:sz="6" w:space="0" w:color="auto"/>
              <w:left w:val="single" w:sz="6" w:space="0" w:color="auto"/>
              <w:bottom w:val="single" w:sz="6" w:space="0" w:color="auto"/>
              <w:right w:val="single" w:sz="6" w:space="0" w:color="auto"/>
            </w:tcBorders>
            <w:vAlign w:val="center"/>
          </w:tcPr>
          <w:p w14:paraId="4D5C54CF"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管理</w:t>
            </w:r>
          </w:p>
        </w:tc>
        <w:tc>
          <w:tcPr>
            <w:tcW w:w="789" w:type="dxa"/>
            <w:tcBorders>
              <w:top w:val="single" w:sz="6" w:space="0" w:color="auto"/>
              <w:left w:val="single" w:sz="6" w:space="0" w:color="auto"/>
              <w:bottom w:val="single" w:sz="6" w:space="0" w:color="auto"/>
              <w:right w:val="single" w:sz="6" w:space="0" w:color="auto"/>
            </w:tcBorders>
            <w:vAlign w:val="center"/>
          </w:tcPr>
          <w:p w14:paraId="6A2E6A87"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11B9BB60" w14:textId="77777777" w:rsidR="00B36566" w:rsidRDefault="00B36566">
            <w:pPr>
              <w:rPr>
                <w:rFonts w:ascii="仿宋" w:eastAsia="仿宋" w:hAnsi="仿宋" w:hint="eastAsia"/>
                <w:color w:val="000000" w:themeColor="text1"/>
              </w:rPr>
            </w:pPr>
          </w:p>
        </w:tc>
      </w:tr>
      <w:tr w:rsidR="00B36566" w14:paraId="5C6D85BC" w14:textId="77777777">
        <w:tc>
          <w:tcPr>
            <w:tcW w:w="541" w:type="dxa"/>
            <w:tcBorders>
              <w:top w:val="single" w:sz="6" w:space="0" w:color="auto"/>
              <w:left w:val="single" w:sz="6" w:space="0" w:color="auto"/>
              <w:bottom w:val="single" w:sz="6" w:space="0" w:color="auto"/>
              <w:right w:val="single" w:sz="6" w:space="0" w:color="auto"/>
            </w:tcBorders>
            <w:vAlign w:val="center"/>
          </w:tcPr>
          <w:p w14:paraId="09824F13" w14:textId="77777777" w:rsidR="00B36566" w:rsidRDefault="00000000">
            <w:pPr>
              <w:rPr>
                <w:color w:val="000000" w:themeColor="text1"/>
              </w:rPr>
            </w:pPr>
            <w:r>
              <w:rPr>
                <w:rFonts w:hint="eastAsia"/>
                <w:color w:val="000000" w:themeColor="text1"/>
              </w:rPr>
              <w:t>4</w:t>
            </w:r>
          </w:p>
        </w:tc>
        <w:tc>
          <w:tcPr>
            <w:tcW w:w="1102" w:type="dxa"/>
            <w:tcBorders>
              <w:top w:val="single" w:sz="6" w:space="0" w:color="auto"/>
              <w:left w:val="single" w:sz="6" w:space="0" w:color="auto"/>
              <w:bottom w:val="single" w:sz="6" w:space="0" w:color="auto"/>
              <w:right w:val="single" w:sz="6" w:space="0" w:color="auto"/>
            </w:tcBorders>
            <w:vAlign w:val="center"/>
          </w:tcPr>
          <w:p w14:paraId="672050C2"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杨  锋</w:t>
            </w:r>
          </w:p>
        </w:tc>
        <w:tc>
          <w:tcPr>
            <w:tcW w:w="959" w:type="dxa"/>
            <w:tcBorders>
              <w:top w:val="single" w:sz="6" w:space="0" w:color="auto"/>
              <w:left w:val="single" w:sz="6" w:space="0" w:color="auto"/>
              <w:bottom w:val="single" w:sz="6" w:space="0" w:color="auto"/>
              <w:right w:val="single" w:sz="6" w:space="0" w:color="auto"/>
            </w:tcBorders>
            <w:vAlign w:val="center"/>
          </w:tcPr>
          <w:p w14:paraId="5DC71FE8"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3B1FE3AB"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1978</w:t>
            </w:r>
          </w:p>
        </w:tc>
        <w:tc>
          <w:tcPr>
            <w:tcW w:w="1063" w:type="dxa"/>
            <w:tcBorders>
              <w:top w:val="single" w:sz="6" w:space="0" w:color="auto"/>
              <w:left w:val="single" w:sz="6" w:space="0" w:color="auto"/>
              <w:bottom w:val="single" w:sz="6" w:space="0" w:color="auto"/>
              <w:right w:val="single" w:sz="6" w:space="0" w:color="auto"/>
            </w:tcBorders>
            <w:vAlign w:val="center"/>
          </w:tcPr>
          <w:p w14:paraId="516DEF89"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副高级</w:t>
            </w:r>
          </w:p>
        </w:tc>
        <w:tc>
          <w:tcPr>
            <w:tcW w:w="1180" w:type="dxa"/>
            <w:tcBorders>
              <w:top w:val="single" w:sz="6" w:space="0" w:color="auto"/>
              <w:left w:val="single" w:sz="6" w:space="0" w:color="auto"/>
              <w:bottom w:val="single" w:sz="6" w:space="0" w:color="auto"/>
              <w:right w:val="single" w:sz="6" w:space="0" w:color="auto"/>
            </w:tcBorders>
            <w:vAlign w:val="center"/>
          </w:tcPr>
          <w:p w14:paraId="018B4180"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副主任</w:t>
            </w:r>
          </w:p>
        </w:tc>
        <w:tc>
          <w:tcPr>
            <w:tcW w:w="828" w:type="dxa"/>
            <w:tcBorders>
              <w:top w:val="single" w:sz="6" w:space="0" w:color="auto"/>
              <w:left w:val="single" w:sz="6" w:space="0" w:color="auto"/>
              <w:bottom w:val="single" w:sz="6" w:space="0" w:color="auto"/>
              <w:right w:val="single" w:sz="6" w:space="0" w:color="auto"/>
            </w:tcBorders>
            <w:vAlign w:val="center"/>
          </w:tcPr>
          <w:p w14:paraId="565C8019"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管理</w:t>
            </w:r>
          </w:p>
        </w:tc>
        <w:tc>
          <w:tcPr>
            <w:tcW w:w="789" w:type="dxa"/>
            <w:tcBorders>
              <w:top w:val="single" w:sz="6" w:space="0" w:color="auto"/>
              <w:left w:val="single" w:sz="6" w:space="0" w:color="auto"/>
              <w:bottom w:val="single" w:sz="6" w:space="0" w:color="auto"/>
              <w:right w:val="single" w:sz="6" w:space="0" w:color="auto"/>
            </w:tcBorders>
            <w:vAlign w:val="center"/>
          </w:tcPr>
          <w:p w14:paraId="35AB2C8E"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02D910FE" w14:textId="77777777" w:rsidR="00B36566" w:rsidRDefault="00B36566">
            <w:pPr>
              <w:rPr>
                <w:rFonts w:ascii="仿宋" w:eastAsia="仿宋" w:hAnsi="仿宋" w:hint="eastAsia"/>
                <w:color w:val="000000" w:themeColor="text1"/>
              </w:rPr>
            </w:pPr>
          </w:p>
        </w:tc>
      </w:tr>
      <w:tr w:rsidR="00B36566" w14:paraId="296A38AA" w14:textId="77777777">
        <w:tc>
          <w:tcPr>
            <w:tcW w:w="541" w:type="dxa"/>
            <w:tcBorders>
              <w:top w:val="single" w:sz="6" w:space="0" w:color="auto"/>
              <w:left w:val="single" w:sz="6" w:space="0" w:color="auto"/>
              <w:bottom w:val="single" w:sz="6" w:space="0" w:color="auto"/>
              <w:right w:val="single" w:sz="6" w:space="0" w:color="auto"/>
            </w:tcBorders>
            <w:vAlign w:val="center"/>
          </w:tcPr>
          <w:p w14:paraId="70B0769B" w14:textId="77777777" w:rsidR="00B36566" w:rsidRDefault="00000000">
            <w:pPr>
              <w:rPr>
                <w:color w:val="000000" w:themeColor="text1"/>
              </w:rPr>
            </w:pPr>
            <w:r>
              <w:rPr>
                <w:rFonts w:hint="eastAsia"/>
                <w:color w:val="000000" w:themeColor="text1"/>
              </w:rPr>
              <w:t>5</w:t>
            </w:r>
          </w:p>
        </w:tc>
        <w:tc>
          <w:tcPr>
            <w:tcW w:w="1102" w:type="dxa"/>
            <w:tcBorders>
              <w:top w:val="single" w:sz="6" w:space="0" w:color="auto"/>
              <w:left w:val="single" w:sz="6" w:space="0" w:color="auto"/>
              <w:bottom w:val="single" w:sz="6" w:space="0" w:color="auto"/>
              <w:right w:val="single" w:sz="6" w:space="0" w:color="auto"/>
            </w:tcBorders>
            <w:vAlign w:val="center"/>
          </w:tcPr>
          <w:p w14:paraId="3CC30C13"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 xml:space="preserve">霍  </w:t>
            </w:r>
            <w:proofErr w:type="gramStart"/>
            <w:r>
              <w:rPr>
                <w:rFonts w:ascii="仿宋" w:eastAsia="仿宋" w:hAnsi="仿宋" w:hint="eastAsia"/>
                <w:color w:val="000000" w:themeColor="text1"/>
              </w:rPr>
              <w:t>巍</w:t>
            </w:r>
            <w:proofErr w:type="gramEnd"/>
          </w:p>
        </w:tc>
        <w:tc>
          <w:tcPr>
            <w:tcW w:w="959" w:type="dxa"/>
            <w:tcBorders>
              <w:top w:val="single" w:sz="6" w:space="0" w:color="auto"/>
              <w:left w:val="single" w:sz="6" w:space="0" w:color="auto"/>
              <w:bottom w:val="single" w:sz="6" w:space="0" w:color="auto"/>
              <w:right w:val="single" w:sz="6" w:space="0" w:color="auto"/>
            </w:tcBorders>
            <w:vAlign w:val="center"/>
          </w:tcPr>
          <w:p w14:paraId="21B300CF"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6B32B8BF"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1957</w:t>
            </w:r>
          </w:p>
        </w:tc>
        <w:tc>
          <w:tcPr>
            <w:tcW w:w="1063" w:type="dxa"/>
            <w:tcBorders>
              <w:top w:val="single" w:sz="6" w:space="0" w:color="auto"/>
              <w:left w:val="single" w:sz="6" w:space="0" w:color="auto"/>
              <w:bottom w:val="single" w:sz="6" w:space="0" w:color="auto"/>
              <w:right w:val="single" w:sz="6" w:space="0" w:color="auto"/>
            </w:tcBorders>
            <w:vAlign w:val="center"/>
          </w:tcPr>
          <w:p w14:paraId="13E67665"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正高级</w:t>
            </w:r>
          </w:p>
        </w:tc>
        <w:tc>
          <w:tcPr>
            <w:tcW w:w="1180" w:type="dxa"/>
            <w:tcBorders>
              <w:top w:val="single" w:sz="6" w:space="0" w:color="auto"/>
              <w:left w:val="single" w:sz="6" w:space="0" w:color="auto"/>
              <w:bottom w:val="single" w:sz="6" w:space="0" w:color="auto"/>
              <w:right w:val="single" w:sz="6" w:space="0" w:color="auto"/>
            </w:tcBorders>
            <w:vAlign w:val="center"/>
          </w:tcPr>
          <w:p w14:paraId="0B58AFAD"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64582F0D"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2611F033"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19388C47"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博士生导师/</w:t>
            </w:r>
            <w:r>
              <w:rPr>
                <w:rFonts w:ascii="仿宋" w:eastAsia="仿宋" w:hAnsi="仿宋"/>
                <w:color w:val="000000" w:themeColor="text1"/>
              </w:rPr>
              <w:t>1999</w:t>
            </w:r>
            <w:r>
              <w:rPr>
                <w:rFonts w:ascii="仿宋" w:eastAsia="仿宋" w:hAnsi="仿宋" w:hint="eastAsia"/>
                <w:color w:val="000000" w:themeColor="text1"/>
              </w:rPr>
              <w:t>年</w:t>
            </w:r>
          </w:p>
        </w:tc>
      </w:tr>
      <w:tr w:rsidR="00B36566" w14:paraId="3D558681" w14:textId="77777777">
        <w:tc>
          <w:tcPr>
            <w:tcW w:w="541" w:type="dxa"/>
            <w:tcBorders>
              <w:top w:val="single" w:sz="6" w:space="0" w:color="auto"/>
              <w:left w:val="single" w:sz="6" w:space="0" w:color="auto"/>
              <w:bottom w:val="single" w:sz="6" w:space="0" w:color="auto"/>
              <w:right w:val="single" w:sz="6" w:space="0" w:color="auto"/>
            </w:tcBorders>
            <w:vAlign w:val="center"/>
          </w:tcPr>
          <w:p w14:paraId="6B0CA66D" w14:textId="77777777" w:rsidR="00B36566" w:rsidRDefault="00000000">
            <w:pPr>
              <w:rPr>
                <w:color w:val="000000" w:themeColor="text1"/>
              </w:rPr>
            </w:pPr>
            <w:r>
              <w:rPr>
                <w:rFonts w:hint="eastAsia"/>
                <w:color w:val="000000" w:themeColor="text1"/>
              </w:rPr>
              <w:t>6</w:t>
            </w:r>
          </w:p>
        </w:tc>
        <w:tc>
          <w:tcPr>
            <w:tcW w:w="1102" w:type="dxa"/>
            <w:tcBorders>
              <w:top w:val="single" w:sz="6" w:space="0" w:color="auto"/>
              <w:left w:val="single" w:sz="6" w:space="0" w:color="auto"/>
              <w:bottom w:val="single" w:sz="6" w:space="0" w:color="auto"/>
              <w:right w:val="single" w:sz="6" w:space="0" w:color="auto"/>
            </w:tcBorders>
            <w:vAlign w:val="center"/>
          </w:tcPr>
          <w:p w14:paraId="5F59872D"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李映福</w:t>
            </w:r>
          </w:p>
        </w:tc>
        <w:tc>
          <w:tcPr>
            <w:tcW w:w="959" w:type="dxa"/>
            <w:tcBorders>
              <w:top w:val="single" w:sz="6" w:space="0" w:color="auto"/>
              <w:left w:val="single" w:sz="6" w:space="0" w:color="auto"/>
              <w:bottom w:val="single" w:sz="6" w:space="0" w:color="auto"/>
              <w:right w:val="single" w:sz="6" w:space="0" w:color="auto"/>
            </w:tcBorders>
            <w:vAlign w:val="center"/>
          </w:tcPr>
          <w:p w14:paraId="08A3B2A0"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0B085F79"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1963</w:t>
            </w:r>
          </w:p>
        </w:tc>
        <w:tc>
          <w:tcPr>
            <w:tcW w:w="1063" w:type="dxa"/>
            <w:tcBorders>
              <w:top w:val="single" w:sz="6" w:space="0" w:color="auto"/>
              <w:left w:val="single" w:sz="6" w:space="0" w:color="auto"/>
              <w:bottom w:val="single" w:sz="6" w:space="0" w:color="auto"/>
              <w:right w:val="single" w:sz="6" w:space="0" w:color="auto"/>
            </w:tcBorders>
            <w:vAlign w:val="center"/>
          </w:tcPr>
          <w:p w14:paraId="5B435309"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正高级</w:t>
            </w:r>
          </w:p>
        </w:tc>
        <w:tc>
          <w:tcPr>
            <w:tcW w:w="1180" w:type="dxa"/>
            <w:tcBorders>
              <w:top w:val="single" w:sz="6" w:space="0" w:color="auto"/>
              <w:left w:val="single" w:sz="6" w:space="0" w:color="auto"/>
              <w:bottom w:val="single" w:sz="6" w:space="0" w:color="auto"/>
              <w:right w:val="single" w:sz="6" w:space="0" w:color="auto"/>
            </w:tcBorders>
            <w:vAlign w:val="center"/>
          </w:tcPr>
          <w:p w14:paraId="40D5754F"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580226E6"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技术</w:t>
            </w:r>
          </w:p>
        </w:tc>
        <w:tc>
          <w:tcPr>
            <w:tcW w:w="789" w:type="dxa"/>
            <w:tcBorders>
              <w:top w:val="single" w:sz="6" w:space="0" w:color="auto"/>
              <w:left w:val="single" w:sz="6" w:space="0" w:color="auto"/>
              <w:bottom w:val="single" w:sz="6" w:space="0" w:color="auto"/>
              <w:right w:val="single" w:sz="6" w:space="0" w:color="auto"/>
            </w:tcBorders>
            <w:vAlign w:val="center"/>
          </w:tcPr>
          <w:p w14:paraId="659B1F2B"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0B0797C1"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博士生导师/2</w:t>
            </w:r>
            <w:r>
              <w:rPr>
                <w:rFonts w:ascii="仿宋" w:eastAsia="仿宋" w:hAnsi="仿宋"/>
                <w:color w:val="000000" w:themeColor="text1"/>
              </w:rPr>
              <w:t>012</w:t>
            </w:r>
            <w:r>
              <w:rPr>
                <w:rFonts w:ascii="仿宋" w:eastAsia="仿宋" w:hAnsi="仿宋" w:hint="eastAsia"/>
                <w:color w:val="000000" w:themeColor="text1"/>
              </w:rPr>
              <w:t>年</w:t>
            </w:r>
          </w:p>
        </w:tc>
      </w:tr>
      <w:tr w:rsidR="00B36566" w14:paraId="4FC146B5" w14:textId="77777777">
        <w:tc>
          <w:tcPr>
            <w:tcW w:w="541" w:type="dxa"/>
            <w:tcBorders>
              <w:top w:val="single" w:sz="6" w:space="0" w:color="auto"/>
              <w:left w:val="single" w:sz="6" w:space="0" w:color="auto"/>
              <w:bottom w:val="single" w:sz="6" w:space="0" w:color="auto"/>
              <w:right w:val="single" w:sz="6" w:space="0" w:color="auto"/>
            </w:tcBorders>
            <w:vAlign w:val="center"/>
          </w:tcPr>
          <w:p w14:paraId="1515CFF8" w14:textId="77777777" w:rsidR="00B36566" w:rsidRDefault="00000000">
            <w:pPr>
              <w:rPr>
                <w:color w:val="000000" w:themeColor="text1"/>
              </w:rPr>
            </w:pPr>
            <w:r>
              <w:rPr>
                <w:rFonts w:hint="eastAsia"/>
                <w:color w:val="000000" w:themeColor="text1"/>
              </w:rPr>
              <w:t>7</w:t>
            </w:r>
          </w:p>
        </w:tc>
        <w:tc>
          <w:tcPr>
            <w:tcW w:w="1102" w:type="dxa"/>
            <w:tcBorders>
              <w:top w:val="single" w:sz="6" w:space="0" w:color="auto"/>
              <w:left w:val="single" w:sz="6" w:space="0" w:color="auto"/>
              <w:bottom w:val="single" w:sz="6" w:space="0" w:color="auto"/>
              <w:right w:val="single" w:sz="6" w:space="0" w:color="auto"/>
            </w:tcBorders>
            <w:vAlign w:val="center"/>
          </w:tcPr>
          <w:p w14:paraId="00D80D0D"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罗二虎</w:t>
            </w:r>
          </w:p>
        </w:tc>
        <w:tc>
          <w:tcPr>
            <w:tcW w:w="959" w:type="dxa"/>
            <w:tcBorders>
              <w:top w:val="single" w:sz="6" w:space="0" w:color="auto"/>
              <w:left w:val="single" w:sz="6" w:space="0" w:color="auto"/>
              <w:bottom w:val="single" w:sz="6" w:space="0" w:color="auto"/>
              <w:right w:val="single" w:sz="6" w:space="0" w:color="auto"/>
            </w:tcBorders>
            <w:vAlign w:val="center"/>
          </w:tcPr>
          <w:p w14:paraId="7B7968C9"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7BB5E8A5"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1957</w:t>
            </w:r>
          </w:p>
        </w:tc>
        <w:tc>
          <w:tcPr>
            <w:tcW w:w="1063" w:type="dxa"/>
            <w:tcBorders>
              <w:top w:val="single" w:sz="6" w:space="0" w:color="auto"/>
              <w:left w:val="single" w:sz="6" w:space="0" w:color="auto"/>
              <w:bottom w:val="single" w:sz="6" w:space="0" w:color="auto"/>
              <w:right w:val="single" w:sz="6" w:space="0" w:color="auto"/>
            </w:tcBorders>
            <w:vAlign w:val="center"/>
          </w:tcPr>
          <w:p w14:paraId="0CAAF077"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正高级</w:t>
            </w:r>
          </w:p>
        </w:tc>
        <w:tc>
          <w:tcPr>
            <w:tcW w:w="1180" w:type="dxa"/>
            <w:tcBorders>
              <w:top w:val="single" w:sz="6" w:space="0" w:color="auto"/>
              <w:left w:val="single" w:sz="6" w:space="0" w:color="auto"/>
              <w:bottom w:val="single" w:sz="6" w:space="0" w:color="auto"/>
              <w:right w:val="single" w:sz="6" w:space="0" w:color="auto"/>
            </w:tcBorders>
            <w:vAlign w:val="center"/>
          </w:tcPr>
          <w:p w14:paraId="14D7B5B6"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3262CE9A"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139CA85D"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7BF3B705"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博士生导师/</w:t>
            </w:r>
            <w:r>
              <w:rPr>
                <w:rFonts w:ascii="仿宋" w:eastAsia="仿宋" w:hAnsi="仿宋"/>
                <w:color w:val="000000" w:themeColor="text1"/>
              </w:rPr>
              <w:t>2008</w:t>
            </w:r>
            <w:r>
              <w:rPr>
                <w:rFonts w:ascii="仿宋" w:eastAsia="仿宋" w:hAnsi="仿宋" w:hint="eastAsia"/>
                <w:color w:val="000000" w:themeColor="text1"/>
              </w:rPr>
              <w:t>年</w:t>
            </w:r>
          </w:p>
        </w:tc>
      </w:tr>
      <w:tr w:rsidR="00B36566" w14:paraId="1E1D087A" w14:textId="77777777">
        <w:tc>
          <w:tcPr>
            <w:tcW w:w="541" w:type="dxa"/>
            <w:tcBorders>
              <w:top w:val="single" w:sz="6" w:space="0" w:color="auto"/>
              <w:left w:val="single" w:sz="6" w:space="0" w:color="auto"/>
              <w:bottom w:val="single" w:sz="6" w:space="0" w:color="auto"/>
              <w:right w:val="single" w:sz="6" w:space="0" w:color="auto"/>
            </w:tcBorders>
            <w:vAlign w:val="center"/>
          </w:tcPr>
          <w:p w14:paraId="44C26C63" w14:textId="77777777" w:rsidR="00B36566" w:rsidRDefault="00000000">
            <w:pPr>
              <w:rPr>
                <w:color w:val="000000" w:themeColor="text1"/>
              </w:rPr>
            </w:pPr>
            <w:r>
              <w:rPr>
                <w:rFonts w:hint="eastAsia"/>
                <w:color w:val="000000" w:themeColor="text1"/>
              </w:rPr>
              <w:t>8</w:t>
            </w:r>
          </w:p>
        </w:tc>
        <w:tc>
          <w:tcPr>
            <w:tcW w:w="1102" w:type="dxa"/>
            <w:tcBorders>
              <w:top w:val="single" w:sz="6" w:space="0" w:color="auto"/>
              <w:left w:val="single" w:sz="6" w:space="0" w:color="auto"/>
              <w:bottom w:val="single" w:sz="6" w:space="0" w:color="auto"/>
              <w:right w:val="single" w:sz="6" w:space="0" w:color="auto"/>
            </w:tcBorders>
            <w:vAlign w:val="center"/>
          </w:tcPr>
          <w:p w14:paraId="71C4FB9C"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 xml:space="preserve">白  </w:t>
            </w:r>
            <w:proofErr w:type="gramStart"/>
            <w:r>
              <w:rPr>
                <w:rFonts w:ascii="仿宋" w:eastAsia="仿宋" w:hAnsi="仿宋" w:hint="eastAsia"/>
                <w:color w:val="000000" w:themeColor="text1"/>
              </w:rPr>
              <w:t>彬</w:t>
            </w:r>
            <w:proofErr w:type="gramEnd"/>
          </w:p>
        </w:tc>
        <w:tc>
          <w:tcPr>
            <w:tcW w:w="959" w:type="dxa"/>
            <w:tcBorders>
              <w:top w:val="single" w:sz="6" w:space="0" w:color="auto"/>
              <w:left w:val="single" w:sz="6" w:space="0" w:color="auto"/>
              <w:bottom w:val="single" w:sz="6" w:space="0" w:color="auto"/>
              <w:right w:val="single" w:sz="6" w:space="0" w:color="auto"/>
            </w:tcBorders>
            <w:vAlign w:val="center"/>
          </w:tcPr>
          <w:p w14:paraId="2CF59439"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64440E9E"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1966</w:t>
            </w:r>
          </w:p>
        </w:tc>
        <w:tc>
          <w:tcPr>
            <w:tcW w:w="1063" w:type="dxa"/>
            <w:tcBorders>
              <w:top w:val="single" w:sz="6" w:space="0" w:color="auto"/>
              <w:left w:val="single" w:sz="6" w:space="0" w:color="auto"/>
              <w:bottom w:val="single" w:sz="6" w:space="0" w:color="auto"/>
              <w:right w:val="single" w:sz="6" w:space="0" w:color="auto"/>
            </w:tcBorders>
            <w:vAlign w:val="center"/>
          </w:tcPr>
          <w:p w14:paraId="21F1C148"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正高级</w:t>
            </w:r>
          </w:p>
        </w:tc>
        <w:tc>
          <w:tcPr>
            <w:tcW w:w="1180" w:type="dxa"/>
            <w:tcBorders>
              <w:top w:val="single" w:sz="6" w:space="0" w:color="auto"/>
              <w:left w:val="single" w:sz="6" w:space="0" w:color="auto"/>
              <w:bottom w:val="single" w:sz="6" w:space="0" w:color="auto"/>
              <w:right w:val="single" w:sz="6" w:space="0" w:color="auto"/>
            </w:tcBorders>
            <w:vAlign w:val="center"/>
          </w:tcPr>
          <w:p w14:paraId="5290A0A0"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116F002E"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6A66A752"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7F2DE0FB"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博士生导师/2</w:t>
            </w:r>
            <w:r>
              <w:rPr>
                <w:rFonts w:ascii="仿宋" w:eastAsia="仿宋" w:hAnsi="仿宋"/>
                <w:color w:val="000000" w:themeColor="text1"/>
              </w:rPr>
              <w:t>012</w:t>
            </w:r>
            <w:r>
              <w:rPr>
                <w:rFonts w:ascii="仿宋" w:eastAsia="仿宋" w:hAnsi="仿宋" w:hint="eastAsia"/>
                <w:color w:val="000000" w:themeColor="text1"/>
              </w:rPr>
              <w:t>年</w:t>
            </w:r>
          </w:p>
        </w:tc>
      </w:tr>
      <w:tr w:rsidR="00B36566" w14:paraId="405F72D4" w14:textId="77777777">
        <w:tc>
          <w:tcPr>
            <w:tcW w:w="541" w:type="dxa"/>
            <w:tcBorders>
              <w:top w:val="single" w:sz="6" w:space="0" w:color="auto"/>
              <w:left w:val="single" w:sz="6" w:space="0" w:color="auto"/>
              <w:bottom w:val="single" w:sz="6" w:space="0" w:color="auto"/>
              <w:right w:val="single" w:sz="6" w:space="0" w:color="auto"/>
            </w:tcBorders>
            <w:vAlign w:val="center"/>
          </w:tcPr>
          <w:p w14:paraId="5ADAFD92" w14:textId="77777777" w:rsidR="00B36566" w:rsidRDefault="00000000">
            <w:pPr>
              <w:rPr>
                <w:color w:val="000000" w:themeColor="text1"/>
              </w:rPr>
            </w:pPr>
            <w:r>
              <w:rPr>
                <w:rFonts w:hint="eastAsia"/>
                <w:color w:val="000000" w:themeColor="text1"/>
              </w:rPr>
              <w:t>9</w:t>
            </w:r>
          </w:p>
        </w:tc>
        <w:tc>
          <w:tcPr>
            <w:tcW w:w="1102" w:type="dxa"/>
            <w:tcBorders>
              <w:top w:val="single" w:sz="6" w:space="0" w:color="auto"/>
              <w:left w:val="single" w:sz="6" w:space="0" w:color="auto"/>
              <w:bottom w:val="single" w:sz="6" w:space="0" w:color="auto"/>
              <w:right w:val="single" w:sz="6" w:space="0" w:color="auto"/>
            </w:tcBorders>
            <w:vAlign w:val="center"/>
          </w:tcPr>
          <w:p w14:paraId="1E3EAE4C"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熊文彬</w:t>
            </w:r>
          </w:p>
        </w:tc>
        <w:tc>
          <w:tcPr>
            <w:tcW w:w="959" w:type="dxa"/>
            <w:tcBorders>
              <w:top w:val="single" w:sz="6" w:space="0" w:color="auto"/>
              <w:left w:val="single" w:sz="6" w:space="0" w:color="auto"/>
              <w:bottom w:val="single" w:sz="6" w:space="0" w:color="auto"/>
              <w:right w:val="single" w:sz="6" w:space="0" w:color="auto"/>
            </w:tcBorders>
            <w:vAlign w:val="center"/>
          </w:tcPr>
          <w:p w14:paraId="65B14E6F"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5E1AD456"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1967</w:t>
            </w:r>
          </w:p>
        </w:tc>
        <w:tc>
          <w:tcPr>
            <w:tcW w:w="1063" w:type="dxa"/>
            <w:tcBorders>
              <w:top w:val="single" w:sz="6" w:space="0" w:color="auto"/>
              <w:left w:val="single" w:sz="6" w:space="0" w:color="auto"/>
              <w:bottom w:val="single" w:sz="6" w:space="0" w:color="auto"/>
              <w:right w:val="single" w:sz="6" w:space="0" w:color="auto"/>
            </w:tcBorders>
            <w:vAlign w:val="center"/>
          </w:tcPr>
          <w:p w14:paraId="4650C32E"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正高级</w:t>
            </w:r>
          </w:p>
        </w:tc>
        <w:tc>
          <w:tcPr>
            <w:tcW w:w="1180" w:type="dxa"/>
            <w:tcBorders>
              <w:top w:val="single" w:sz="6" w:space="0" w:color="auto"/>
              <w:left w:val="single" w:sz="6" w:space="0" w:color="auto"/>
              <w:bottom w:val="single" w:sz="6" w:space="0" w:color="auto"/>
              <w:right w:val="single" w:sz="6" w:space="0" w:color="auto"/>
            </w:tcBorders>
            <w:vAlign w:val="center"/>
          </w:tcPr>
          <w:p w14:paraId="235C90AF"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31273C4D"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49412EB0"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64A8F22C"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博士生导师/2</w:t>
            </w:r>
            <w:r>
              <w:rPr>
                <w:rFonts w:ascii="仿宋" w:eastAsia="仿宋" w:hAnsi="仿宋"/>
                <w:color w:val="000000" w:themeColor="text1"/>
              </w:rPr>
              <w:t>021</w:t>
            </w:r>
            <w:r>
              <w:rPr>
                <w:rFonts w:ascii="仿宋" w:eastAsia="仿宋" w:hAnsi="仿宋" w:hint="eastAsia"/>
                <w:color w:val="000000" w:themeColor="text1"/>
              </w:rPr>
              <w:t>年</w:t>
            </w:r>
          </w:p>
        </w:tc>
      </w:tr>
      <w:tr w:rsidR="00B36566" w14:paraId="24C4FA44" w14:textId="77777777">
        <w:tc>
          <w:tcPr>
            <w:tcW w:w="541" w:type="dxa"/>
            <w:tcBorders>
              <w:top w:val="single" w:sz="6" w:space="0" w:color="auto"/>
              <w:left w:val="single" w:sz="6" w:space="0" w:color="auto"/>
              <w:bottom w:val="single" w:sz="6" w:space="0" w:color="auto"/>
              <w:right w:val="single" w:sz="6" w:space="0" w:color="auto"/>
            </w:tcBorders>
            <w:vAlign w:val="center"/>
          </w:tcPr>
          <w:p w14:paraId="28C4F79F" w14:textId="77777777" w:rsidR="00B36566" w:rsidRDefault="00000000">
            <w:pPr>
              <w:rPr>
                <w:color w:val="000000" w:themeColor="text1"/>
              </w:rPr>
            </w:pPr>
            <w:r>
              <w:rPr>
                <w:rFonts w:hint="eastAsia"/>
                <w:color w:val="000000" w:themeColor="text1"/>
              </w:rPr>
              <w:t>10</w:t>
            </w:r>
          </w:p>
        </w:tc>
        <w:tc>
          <w:tcPr>
            <w:tcW w:w="1102" w:type="dxa"/>
            <w:tcBorders>
              <w:top w:val="single" w:sz="6" w:space="0" w:color="auto"/>
              <w:left w:val="single" w:sz="6" w:space="0" w:color="auto"/>
              <w:bottom w:val="single" w:sz="6" w:space="0" w:color="auto"/>
              <w:right w:val="single" w:sz="6" w:space="0" w:color="auto"/>
            </w:tcBorders>
            <w:vAlign w:val="center"/>
          </w:tcPr>
          <w:p w14:paraId="275C68FA"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赵德云</w:t>
            </w:r>
          </w:p>
        </w:tc>
        <w:tc>
          <w:tcPr>
            <w:tcW w:w="959" w:type="dxa"/>
            <w:tcBorders>
              <w:top w:val="single" w:sz="6" w:space="0" w:color="auto"/>
              <w:left w:val="single" w:sz="6" w:space="0" w:color="auto"/>
              <w:bottom w:val="single" w:sz="6" w:space="0" w:color="auto"/>
              <w:right w:val="single" w:sz="6" w:space="0" w:color="auto"/>
            </w:tcBorders>
            <w:vAlign w:val="center"/>
          </w:tcPr>
          <w:p w14:paraId="1F340CF9"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2AE2713E"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1971</w:t>
            </w:r>
          </w:p>
        </w:tc>
        <w:tc>
          <w:tcPr>
            <w:tcW w:w="1063" w:type="dxa"/>
            <w:tcBorders>
              <w:top w:val="single" w:sz="6" w:space="0" w:color="auto"/>
              <w:left w:val="single" w:sz="6" w:space="0" w:color="auto"/>
              <w:bottom w:val="single" w:sz="6" w:space="0" w:color="auto"/>
              <w:right w:val="single" w:sz="6" w:space="0" w:color="auto"/>
            </w:tcBorders>
            <w:vAlign w:val="center"/>
          </w:tcPr>
          <w:p w14:paraId="4C1F279F"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正高级</w:t>
            </w:r>
          </w:p>
        </w:tc>
        <w:tc>
          <w:tcPr>
            <w:tcW w:w="1180" w:type="dxa"/>
            <w:tcBorders>
              <w:top w:val="single" w:sz="6" w:space="0" w:color="auto"/>
              <w:left w:val="single" w:sz="6" w:space="0" w:color="auto"/>
              <w:bottom w:val="single" w:sz="6" w:space="0" w:color="auto"/>
              <w:right w:val="single" w:sz="6" w:space="0" w:color="auto"/>
            </w:tcBorders>
            <w:vAlign w:val="center"/>
          </w:tcPr>
          <w:p w14:paraId="623FDF45"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4765321B"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1040200F"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071AA8A8"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博士生导师/</w:t>
            </w:r>
            <w:r>
              <w:rPr>
                <w:rFonts w:ascii="仿宋" w:eastAsia="仿宋" w:hAnsi="仿宋"/>
                <w:color w:val="000000" w:themeColor="text1"/>
              </w:rPr>
              <w:t>2020</w:t>
            </w:r>
            <w:r>
              <w:rPr>
                <w:rFonts w:ascii="仿宋" w:eastAsia="仿宋" w:hAnsi="仿宋" w:hint="eastAsia"/>
                <w:color w:val="000000" w:themeColor="text1"/>
              </w:rPr>
              <w:t>年</w:t>
            </w:r>
          </w:p>
        </w:tc>
      </w:tr>
      <w:tr w:rsidR="00B36566" w14:paraId="1457A2DD" w14:textId="77777777">
        <w:tc>
          <w:tcPr>
            <w:tcW w:w="541" w:type="dxa"/>
            <w:tcBorders>
              <w:top w:val="single" w:sz="6" w:space="0" w:color="auto"/>
              <w:left w:val="single" w:sz="6" w:space="0" w:color="auto"/>
              <w:bottom w:val="single" w:sz="6" w:space="0" w:color="auto"/>
              <w:right w:val="single" w:sz="6" w:space="0" w:color="auto"/>
            </w:tcBorders>
            <w:vAlign w:val="center"/>
          </w:tcPr>
          <w:p w14:paraId="33C1D640" w14:textId="77777777" w:rsidR="00B36566" w:rsidRDefault="00000000">
            <w:pPr>
              <w:rPr>
                <w:color w:val="000000" w:themeColor="text1"/>
              </w:rPr>
            </w:pPr>
            <w:r>
              <w:rPr>
                <w:rFonts w:hint="eastAsia"/>
                <w:color w:val="000000" w:themeColor="text1"/>
              </w:rPr>
              <w:t>11</w:t>
            </w:r>
          </w:p>
        </w:tc>
        <w:tc>
          <w:tcPr>
            <w:tcW w:w="1102" w:type="dxa"/>
            <w:tcBorders>
              <w:top w:val="single" w:sz="6" w:space="0" w:color="auto"/>
              <w:left w:val="single" w:sz="6" w:space="0" w:color="auto"/>
              <w:bottom w:val="single" w:sz="6" w:space="0" w:color="auto"/>
              <w:right w:val="single" w:sz="6" w:space="0" w:color="auto"/>
            </w:tcBorders>
            <w:vAlign w:val="center"/>
          </w:tcPr>
          <w:p w14:paraId="2E451D08" w14:textId="77777777" w:rsidR="00B36566" w:rsidRDefault="00000000">
            <w:pPr>
              <w:rPr>
                <w:rFonts w:ascii="仿宋" w:eastAsia="仿宋" w:hAnsi="仿宋" w:hint="eastAsia"/>
                <w:color w:val="000000" w:themeColor="text1"/>
              </w:rPr>
            </w:pPr>
            <w:proofErr w:type="gramStart"/>
            <w:r>
              <w:rPr>
                <w:rFonts w:ascii="仿宋" w:eastAsia="仿宋" w:hAnsi="仿宋" w:hint="eastAsia"/>
                <w:color w:val="000000" w:themeColor="text1"/>
              </w:rPr>
              <w:t>于孟洲</w:t>
            </w:r>
            <w:proofErr w:type="gramEnd"/>
          </w:p>
        </w:tc>
        <w:tc>
          <w:tcPr>
            <w:tcW w:w="959" w:type="dxa"/>
            <w:tcBorders>
              <w:top w:val="single" w:sz="6" w:space="0" w:color="auto"/>
              <w:left w:val="single" w:sz="6" w:space="0" w:color="auto"/>
              <w:bottom w:val="single" w:sz="6" w:space="0" w:color="auto"/>
              <w:right w:val="single" w:sz="6" w:space="0" w:color="auto"/>
            </w:tcBorders>
            <w:vAlign w:val="center"/>
          </w:tcPr>
          <w:p w14:paraId="2C779632"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02C9D149"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1977</w:t>
            </w:r>
          </w:p>
        </w:tc>
        <w:tc>
          <w:tcPr>
            <w:tcW w:w="1063" w:type="dxa"/>
            <w:tcBorders>
              <w:top w:val="single" w:sz="6" w:space="0" w:color="auto"/>
              <w:left w:val="single" w:sz="6" w:space="0" w:color="auto"/>
              <w:bottom w:val="single" w:sz="6" w:space="0" w:color="auto"/>
              <w:right w:val="single" w:sz="6" w:space="0" w:color="auto"/>
            </w:tcBorders>
            <w:vAlign w:val="center"/>
          </w:tcPr>
          <w:p w14:paraId="136E9E30"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正高级</w:t>
            </w:r>
          </w:p>
        </w:tc>
        <w:tc>
          <w:tcPr>
            <w:tcW w:w="1180" w:type="dxa"/>
            <w:tcBorders>
              <w:top w:val="single" w:sz="6" w:space="0" w:color="auto"/>
              <w:left w:val="single" w:sz="6" w:space="0" w:color="auto"/>
              <w:bottom w:val="single" w:sz="6" w:space="0" w:color="auto"/>
              <w:right w:val="single" w:sz="6" w:space="0" w:color="auto"/>
            </w:tcBorders>
            <w:vAlign w:val="center"/>
          </w:tcPr>
          <w:p w14:paraId="15B7418D"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325A8BD9"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56B3E490"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4E545542"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博士生导师/</w:t>
            </w:r>
            <w:r>
              <w:rPr>
                <w:rFonts w:ascii="仿宋" w:eastAsia="仿宋" w:hAnsi="仿宋"/>
                <w:color w:val="000000" w:themeColor="text1"/>
              </w:rPr>
              <w:t>2022</w:t>
            </w:r>
            <w:r>
              <w:rPr>
                <w:rFonts w:ascii="仿宋" w:eastAsia="仿宋" w:hAnsi="仿宋" w:hint="eastAsia"/>
                <w:color w:val="000000" w:themeColor="text1"/>
              </w:rPr>
              <w:t>年</w:t>
            </w:r>
          </w:p>
        </w:tc>
      </w:tr>
      <w:tr w:rsidR="00B36566" w14:paraId="67A76F85" w14:textId="77777777">
        <w:tc>
          <w:tcPr>
            <w:tcW w:w="541" w:type="dxa"/>
            <w:tcBorders>
              <w:top w:val="single" w:sz="6" w:space="0" w:color="auto"/>
              <w:left w:val="single" w:sz="6" w:space="0" w:color="auto"/>
              <w:bottom w:val="single" w:sz="6" w:space="0" w:color="auto"/>
              <w:right w:val="single" w:sz="6" w:space="0" w:color="auto"/>
            </w:tcBorders>
            <w:vAlign w:val="center"/>
          </w:tcPr>
          <w:p w14:paraId="010FC29E" w14:textId="77777777" w:rsidR="00B36566" w:rsidRDefault="00000000">
            <w:pPr>
              <w:rPr>
                <w:color w:val="000000" w:themeColor="text1"/>
              </w:rPr>
            </w:pPr>
            <w:r>
              <w:rPr>
                <w:rFonts w:hint="eastAsia"/>
                <w:color w:val="000000" w:themeColor="text1"/>
              </w:rPr>
              <w:t>12</w:t>
            </w:r>
          </w:p>
        </w:tc>
        <w:tc>
          <w:tcPr>
            <w:tcW w:w="1102" w:type="dxa"/>
            <w:tcBorders>
              <w:top w:val="single" w:sz="6" w:space="0" w:color="auto"/>
              <w:left w:val="single" w:sz="6" w:space="0" w:color="auto"/>
              <w:bottom w:val="single" w:sz="6" w:space="0" w:color="auto"/>
              <w:right w:val="single" w:sz="6" w:space="0" w:color="auto"/>
            </w:tcBorders>
            <w:vAlign w:val="center"/>
          </w:tcPr>
          <w:p w14:paraId="54A9E211"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罗雁冰</w:t>
            </w:r>
          </w:p>
        </w:tc>
        <w:tc>
          <w:tcPr>
            <w:tcW w:w="959" w:type="dxa"/>
            <w:tcBorders>
              <w:top w:val="single" w:sz="6" w:space="0" w:color="auto"/>
              <w:left w:val="single" w:sz="6" w:space="0" w:color="auto"/>
              <w:bottom w:val="single" w:sz="6" w:space="0" w:color="auto"/>
              <w:right w:val="single" w:sz="6" w:space="0" w:color="auto"/>
            </w:tcBorders>
            <w:vAlign w:val="center"/>
          </w:tcPr>
          <w:p w14:paraId="145288A3"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女</w:t>
            </w:r>
          </w:p>
        </w:tc>
        <w:tc>
          <w:tcPr>
            <w:tcW w:w="796" w:type="dxa"/>
            <w:tcBorders>
              <w:top w:val="single" w:sz="6" w:space="0" w:color="auto"/>
              <w:left w:val="single" w:sz="6" w:space="0" w:color="auto"/>
              <w:bottom w:val="single" w:sz="6" w:space="0" w:color="auto"/>
              <w:right w:val="single" w:sz="6" w:space="0" w:color="auto"/>
            </w:tcBorders>
            <w:vAlign w:val="center"/>
          </w:tcPr>
          <w:p w14:paraId="3D5087B8"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1974</w:t>
            </w:r>
          </w:p>
        </w:tc>
        <w:tc>
          <w:tcPr>
            <w:tcW w:w="1063" w:type="dxa"/>
            <w:tcBorders>
              <w:top w:val="single" w:sz="6" w:space="0" w:color="auto"/>
              <w:left w:val="single" w:sz="6" w:space="0" w:color="auto"/>
              <w:bottom w:val="single" w:sz="6" w:space="0" w:color="auto"/>
              <w:right w:val="single" w:sz="6" w:space="0" w:color="auto"/>
            </w:tcBorders>
            <w:vAlign w:val="center"/>
          </w:tcPr>
          <w:p w14:paraId="557361A7"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正高级</w:t>
            </w:r>
          </w:p>
        </w:tc>
        <w:tc>
          <w:tcPr>
            <w:tcW w:w="1180" w:type="dxa"/>
            <w:tcBorders>
              <w:top w:val="single" w:sz="6" w:space="0" w:color="auto"/>
              <w:left w:val="single" w:sz="6" w:space="0" w:color="auto"/>
              <w:bottom w:val="single" w:sz="6" w:space="0" w:color="auto"/>
              <w:right w:val="single" w:sz="6" w:space="0" w:color="auto"/>
            </w:tcBorders>
            <w:vAlign w:val="center"/>
          </w:tcPr>
          <w:p w14:paraId="46762C45"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3E8D1C6C"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技术</w:t>
            </w:r>
          </w:p>
        </w:tc>
        <w:tc>
          <w:tcPr>
            <w:tcW w:w="789" w:type="dxa"/>
            <w:tcBorders>
              <w:top w:val="single" w:sz="6" w:space="0" w:color="auto"/>
              <w:left w:val="single" w:sz="6" w:space="0" w:color="auto"/>
              <w:bottom w:val="single" w:sz="6" w:space="0" w:color="auto"/>
              <w:right w:val="single" w:sz="6" w:space="0" w:color="auto"/>
            </w:tcBorders>
            <w:vAlign w:val="center"/>
          </w:tcPr>
          <w:p w14:paraId="46882E68"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71691715"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博士生导师/</w:t>
            </w:r>
            <w:r>
              <w:rPr>
                <w:rFonts w:ascii="仿宋" w:eastAsia="仿宋" w:hAnsi="仿宋"/>
                <w:color w:val="000000" w:themeColor="text1"/>
              </w:rPr>
              <w:t>2021</w:t>
            </w:r>
            <w:r>
              <w:rPr>
                <w:rFonts w:ascii="仿宋" w:eastAsia="仿宋" w:hAnsi="仿宋" w:hint="eastAsia"/>
                <w:color w:val="000000" w:themeColor="text1"/>
              </w:rPr>
              <w:t>年</w:t>
            </w:r>
          </w:p>
        </w:tc>
      </w:tr>
      <w:tr w:rsidR="00B36566" w14:paraId="300A6AAC" w14:textId="77777777">
        <w:tc>
          <w:tcPr>
            <w:tcW w:w="541" w:type="dxa"/>
            <w:tcBorders>
              <w:top w:val="single" w:sz="6" w:space="0" w:color="auto"/>
              <w:left w:val="single" w:sz="6" w:space="0" w:color="auto"/>
              <w:bottom w:val="single" w:sz="6" w:space="0" w:color="auto"/>
              <w:right w:val="single" w:sz="6" w:space="0" w:color="auto"/>
            </w:tcBorders>
            <w:vAlign w:val="center"/>
          </w:tcPr>
          <w:p w14:paraId="1D6E3AED" w14:textId="77777777" w:rsidR="00B36566" w:rsidRDefault="00000000">
            <w:pPr>
              <w:rPr>
                <w:color w:val="000000" w:themeColor="text1"/>
              </w:rPr>
            </w:pPr>
            <w:r>
              <w:rPr>
                <w:rFonts w:hint="eastAsia"/>
                <w:color w:val="000000" w:themeColor="text1"/>
              </w:rPr>
              <w:t>13</w:t>
            </w:r>
          </w:p>
        </w:tc>
        <w:tc>
          <w:tcPr>
            <w:tcW w:w="1102" w:type="dxa"/>
            <w:tcBorders>
              <w:top w:val="single" w:sz="6" w:space="0" w:color="auto"/>
              <w:left w:val="single" w:sz="6" w:space="0" w:color="auto"/>
              <w:bottom w:val="single" w:sz="6" w:space="0" w:color="auto"/>
              <w:right w:val="single" w:sz="6" w:space="0" w:color="auto"/>
            </w:tcBorders>
            <w:vAlign w:val="center"/>
          </w:tcPr>
          <w:p w14:paraId="28D7685F"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黎海超</w:t>
            </w:r>
          </w:p>
        </w:tc>
        <w:tc>
          <w:tcPr>
            <w:tcW w:w="959" w:type="dxa"/>
            <w:tcBorders>
              <w:top w:val="single" w:sz="6" w:space="0" w:color="auto"/>
              <w:left w:val="single" w:sz="6" w:space="0" w:color="auto"/>
              <w:bottom w:val="single" w:sz="6" w:space="0" w:color="auto"/>
              <w:right w:val="single" w:sz="6" w:space="0" w:color="auto"/>
            </w:tcBorders>
            <w:vAlign w:val="center"/>
          </w:tcPr>
          <w:p w14:paraId="6ACBC8EB"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26E7D95B"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1988</w:t>
            </w:r>
          </w:p>
        </w:tc>
        <w:tc>
          <w:tcPr>
            <w:tcW w:w="1063" w:type="dxa"/>
            <w:tcBorders>
              <w:top w:val="single" w:sz="6" w:space="0" w:color="auto"/>
              <w:left w:val="single" w:sz="6" w:space="0" w:color="auto"/>
              <w:bottom w:val="single" w:sz="6" w:space="0" w:color="auto"/>
              <w:right w:val="single" w:sz="6" w:space="0" w:color="auto"/>
            </w:tcBorders>
            <w:vAlign w:val="center"/>
          </w:tcPr>
          <w:p w14:paraId="278A46CF"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正高级</w:t>
            </w:r>
          </w:p>
        </w:tc>
        <w:tc>
          <w:tcPr>
            <w:tcW w:w="1180" w:type="dxa"/>
            <w:tcBorders>
              <w:top w:val="single" w:sz="6" w:space="0" w:color="auto"/>
              <w:left w:val="single" w:sz="6" w:space="0" w:color="auto"/>
              <w:bottom w:val="single" w:sz="6" w:space="0" w:color="auto"/>
              <w:right w:val="single" w:sz="6" w:space="0" w:color="auto"/>
            </w:tcBorders>
            <w:vAlign w:val="center"/>
          </w:tcPr>
          <w:p w14:paraId="7ECB495D"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57CA70A4"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技术</w:t>
            </w:r>
          </w:p>
        </w:tc>
        <w:tc>
          <w:tcPr>
            <w:tcW w:w="789" w:type="dxa"/>
            <w:tcBorders>
              <w:top w:val="single" w:sz="6" w:space="0" w:color="auto"/>
              <w:left w:val="single" w:sz="6" w:space="0" w:color="auto"/>
              <w:bottom w:val="single" w:sz="6" w:space="0" w:color="auto"/>
              <w:right w:val="single" w:sz="6" w:space="0" w:color="auto"/>
            </w:tcBorders>
            <w:vAlign w:val="center"/>
          </w:tcPr>
          <w:p w14:paraId="0C502729"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79FB12BA"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博士生导师/</w:t>
            </w:r>
            <w:r>
              <w:rPr>
                <w:rFonts w:ascii="仿宋" w:eastAsia="仿宋" w:hAnsi="仿宋"/>
                <w:color w:val="000000" w:themeColor="text1"/>
              </w:rPr>
              <w:t>2021</w:t>
            </w:r>
            <w:r>
              <w:rPr>
                <w:rFonts w:ascii="仿宋" w:eastAsia="仿宋" w:hAnsi="仿宋" w:hint="eastAsia"/>
                <w:color w:val="000000" w:themeColor="text1"/>
              </w:rPr>
              <w:t>年</w:t>
            </w:r>
          </w:p>
        </w:tc>
      </w:tr>
      <w:tr w:rsidR="00B36566" w14:paraId="45239799" w14:textId="77777777">
        <w:tc>
          <w:tcPr>
            <w:tcW w:w="541" w:type="dxa"/>
            <w:tcBorders>
              <w:top w:val="single" w:sz="6" w:space="0" w:color="auto"/>
              <w:left w:val="single" w:sz="6" w:space="0" w:color="auto"/>
              <w:bottom w:val="single" w:sz="6" w:space="0" w:color="auto"/>
              <w:right w:val="single" w:sz="6" w:space="0" w:color="auto"/>
            </w:tcBorders>
            <w:vAlign w:val="center"/>
          </w:tcPr>
          <w:p w14:paraId="1AAB2121" w14:textId="77777777" w:rsidR="00B36566" w:rsidRDefault="00000000">
            <w:pPr>
              <w:rPr>
                <w:color w:val="000000" w:themeColor="text1"/>
              </w:rPr>
            </w:pPr>
            <w:r>
              <w:rPr>
                <w:rFonts w:hint="eastAsia"/>
                <w:color w:val="000000" w:themeColor="text1"/>
              </w:rPr>
              <w:t>14</w:t>
            </w:r>
          </w:p>
        </w:tc>
        <w:tc>
          <w:tcPr>
            <w:tcW w:w="1102" w:type="dxa"/>
            <w:tcBorders>
              <w:top w:val="single" w:sz="6" w:space="0" w:color="auto"/>
              <w:left w:val="single" w:sz="6" w:space="0" w:color="auto"/>
              <w:bottom w:val="single" w:sz="6" w:space="0" w:color="auto"/>
              <w:right w:val="single" w:sz="6" w:space="0" w:color="auto"/>
            </w:tcBorders>
            <w:vAlign w:val="center"/>
          </w:tcPr>
          <w:p w14:paraId="32229DE5"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张长虹</w:t>
            </w:r>
          </w:p>
        </w:tc>
        <w:tc>
          <w:tcPr>
            <w:tcW w:w="959" w:type="dxa"/>
            <w:tcBorders>
              <w:top w:val="single" w:sz="6" w:space="0" w:color="auto"/>
              <w:left w:val="single" w:sz="6" w:space="0" w:color="auto"/>
              <w:bottom w:val="single" w:sz="6" w:space="0" w:color="auto"/>
              <w:right w:val="single" w:sz="6" w:space="0" w:color="auto"/>
            </w:tcBorders>
            <w:vAlign w:val="center"/>
          </w:tcPr>
          <w:p w14:paraId="751028CA"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女</w:t>
            </w:r>
          </w:p>
        </w:tc>
        <w:tc>
          <w:tcPr>
            <w:tcW w:w="796" w:type="dxa"/>
            <w:tcBorders>
              <w:top w:val="single" w:sz="6" w:space="0" w:color="auto"/>
              <w:left w:val="single" w:sz="6" w:space="0" w:color="auto"/>
              <w:bottom w:val="single" w:sz="6" w:space="0" w:color="auto"/>
              <w:right w:val="single" w:sz="6" w:space="0" w:color="auto"/>
            </w:tcBorders>
            <w:vAlign w:val="center"/>
          </w:tcPr>
          <w:p w14:paraId="07F9BBFB"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1976</w:t>
            </w:r>
          </w:p>
        </w:tc>
        <w:tc>
          <w:tcPr>
            <w:tcW w:w="1063" w:type="dxa"/>
            <w:tcBorders>
              <w:top w:val="single" w:sz="6" w:space="0" w:color="auto"/>
              <w:left w:val="single" w:sz="6" w:space="0" w:color="auto"/>
              <w:bottom w:val="single" w:sz="6" w:space="0" w:color="auto"/>
              <w:right w:val="single" w:sz="6" w:space="0" w:color="auto"/>
            </w:tcBorders>
            <w:vAlign w:val="center"/>
          </w:tcPr>
          <w:p w14:paraId="12AD438F"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正高级</w:t>
            </w:r>
          </w:p>
        </w:tc>
        <w:tc>
          <w:tcPr>
            <w:tcW w:w="1180" w:type="dxa"/>
            <w:tcBorders>
              <w:top w:val="single" w:sz="6" w:space="0" w:color="auto"/>
              <w:left w:val="single" w:sz="6" w:space="0" w:color="auto"/>
              <w:bottom w:val="single" w:sz="6" w:space="0" w:color="auto"/>
              <w:right w:val="single" w:sz="6" w:space="0" w:color="auto"/>
            </w:tcBorders>
            <w:vAlign w:val="center"/>
          </w:tcPr>
          <w:p w14:paraId="1C058158"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1A3FCFE2"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1D16CC72"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0EAE05DD" w14:textId="77777777" w:rsidR="00B36566" w:rsidRDefault="00B36566">
            <w:pPr>
              <w:rPr>
                <w:rFonts w:ascii="仿宋" w:eastAsia="仿宋" w:hAnsi="仿宋" w:hint="eastAsia"/>
                <w:color w:val="000000" w:themeColor="text1"/>
              </w:rPr>
            </w:pPr>
          </w:p>
        </w:tc>
      </w:tr>
      <w:tr w:rsidR="00B36566" w14:paraId="25C56380" w14:textId="77777777">
        <w:tc>
          <w:tcPr>
            <w:tcW w:w="541" w:type="dxa"/>
            <w:tcBorders>
              <w:top w:val="single" w:sz="6" w:space="0" w:color="auto"/>
              <w:left w:val="single" w:sz="6" w:space="0" w:color="auto"/>
              <w:bottom w:val="single" w:sz="6" w:space="0" w:color="auto"/>
              <w:right w:val="single" w:sz="6" w:space="0" w:color="auto"/>
            </w:tcBorders>
            <w:vAlign w:val="center"/>
          </w:tcPr>
          <w:p w14:paraId="017B97C9" w14:textId="77777777" w:rsidR="00B36566" w:rsidRDefault="00000000">
            <w:pPr>
              <w:rPr>
                <w:color w:val="000000" w:themeColor="text1"/>
              </w:rPr>
            </w:pPr>
            <w:r>
              <w:rPr>
                <w:rFonts w:hint="eastAsia"/>
                <w:color w:val="000000" w:themeColor="text1"/>
              </w:rPr>
              <w:t>15</w:t>
            </w:r>
          </w:p>
        </w:tc>
        <w:tc>
          <w:tcPr>
            <w:tcW w:w="1102" w:type="dxa"/>
            <w:tcBorders>
              <w:top w:val="single" w:sz="6" w:space="0" w:color="auto"/>
              <w:left w:val="single" w:sz="6" w:space="0" w:color="auto"/>
              <w:bottom w:val="single" w:sz="6" w:space="0" w:color="auto"/>
              <w:right w:val="single" w:sz="6" w:space="0" w:color="auto"/>
            </w:tcBorders>
            <w:vAlign w:val="center"/>
          </w:tcPr>
          <w:p w14:paraId="7D7AAD44"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李水城</w:t>
            </w:r>
          </w:p>
        </w:tc>
        <w:tc>
          <w:tcPr>
            <w:tcW w:w="959" w:type="dxa"/>
            <w:tcBorders>
              <w:top w:val="single" w:sz="6" w:space="0" w:color="auto"/>
              <w:left w:val="single" w:sz="6" w:space="0" w:color="auto"/>
              <w:bottom w:val="single" w:sz="6" w:space="0" w:color="auto"/>
              <w:right w:val="single" w:sz="6" w:space="0" w:color="auto"/>
            </w:tcBorders>
            <w:vAlign w:val="center"/>
          </w:tcPr>
          <w:p w14:paraId="66561332"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0F2B5689"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1955</w:t>
            </w:r>
          </w:p>
        </w:tc>
        <w:tc>
          <w:tcPr>
            <w:tcW w:w="1063" w:type="dxa"/>
            <w:tcBorders>
              <w:top w:val="single" w:sz="6" w:space="0" w:color="auto"/>
              <w:left w:val="single" w:sz="6" w:space="0" w:color="auto"/>
              <w:bottom w:val="single" w:sz="6" w:space="0" w:color="auto"/>
              <w:right w:val="single" w:sz="6" w:space="0" w:color="auto"/>
            </w:tcBorders>
            <w:vAlign w:val="center"/>
          </w:tcPr>
          <w:p w14:paraId="0CA3726E"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正高级</w:t>
            </w:r>
          </w:p>
        </w:tc>
        <w:tc>
          <w:tcPr>
            <w:tcW w:w="1180" w:type="dxa"/>
            <w:tcBorders>
              <w:top w:val="single" w:sz="6" w:space="0" w:color="auto"/>
              <w:left w:val="single" w:sz="6" w:space="0" w:color="auto"/>
              <w:bottom w:val="single" w:sz="6" w:space="0" w:color="auto"/>
              <w:right w:val="single" w:sz="6" w:space="0" w:color="auto"/>
            </w:tcBorders>
            <w:vAlign w:val="center"/>
          </w:tcPr>
          <w:p w14:paraId="7569A353"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70AB9E49"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02E44F88"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0BCBD55F"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博士生导师/</w:t>
            </w:r>
            <w:r>
              <w:rPr>
                <w:rFonts w:ascii="仿宋" w:eastAsia="仿宋" w:hAnsi="仿宋"/>
                <w:color w:val="000000" w:themeColor="text1"/>
              </w:rPr>
              <w:t>2021</w:t>
            </w:r>
            <w:r>
              <w:rPr>
                <w:rFonts w:ascii="仿宋" w:eastAsia="仿宋" w:hAnsi="仿宋" w:hint="eastAsia"/>
                <w:color w:val="000000" w:themeColor="text1"/>
              </w:rPr>
              <w:t>年</w:t>
            </w:r>
          </w:p>
        </w:tc>
      </w:tr>
      <w:tr w:rsidR="00B36566" w14:paraId="51FCE357" w14:textId="77777777">
        <w:tc>
          <w:tcPr>
            <w:tcW w:w="541" w:type="dxa"/>
            <w:tcBorders>
              <w:top w:val="single" w:sz="6" w:space="0" w:color="auto"/>
              <w:left w:val="single" w:sz="6" w:space="0" w:color="auto"/>
              <w:bottom w:val="single" w:sz="6" w:space="0" w:color="auto"/>
              <w:right w:val="single" w:sz="6" w:space="0" w:color="auto"/>
            </w:tcBorders>
            <w:vAlign w:val="center"/>
          </w:tcPr>
          <w:p w14:paraId="2086E2A2" w14:textId="77777777" w:rsidR="00B36566" w:rsidRDefault="00000000">
            <w:pPr>
              <w:rPr>
                <w:color w:val="000000" w:themeColor="text1"/>
              </w:rPr>
            </w:pPr>
            <w:r>
              <w:rPr>
                <w:rFonts w:hint="eastAsia"/>
                <w:color w:val="000000" w:themeColor="text1"/>
              </w:rPr>
              <w:t>16</w:t>
            </w:r>
          </w:p>
        </w:tc>
        <w:tc>
          <w:tcPr>
            <w:tcW w:w="1102" w:type="dxa"/>
            <w:tcBorders>
              <w:top w:val="single" w:sz="6" w:space="0" w:color="auto"/>
              <w:left w:val="single" w:sz="6" w:space="0" w:color="auto"/>
              <w:bottom w:val="single" w:sz="6" w:space="0" w:color="auto"/>
              <w:right w:val="single" w:sz="6" w:space="0" w:color="auto"/>
            </w:tcBorders>
            <w:vAlign w:val="center"/>
          </w:tcPr>
          <w:p w14:paraId="71B133D5"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齐东方</w:t>
            </w:r>
          </w:p>
        </w:tc>
        <w:tc>
          <w:tcPr>
            <w:tcW w:w="959" w:type="dxa"/>
            <w:tcBorders>
              <w:top w:val="single" w:sz="6" w:space="0" w:color="auto"/>
              <w:left w:val="single" w:sz="6" w:space="0" w:color="auto"/>
              <w:bottom w:val="single" w:sz="6" w:space="0" w:color="auto"/>
              <w:right w:val="single" w:sz="6" w:space="0" w:color="auto"/>
            </w:tcBorders>
            <w:vAlign w:val="center"/>
          </w:tcPr>
          <w:p w14:paraId="361E65CF"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473475F7"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1956</w:t>
            </w:r>
          </w:p>
        </w:tc>
        <w:tc>
          <w:tcPr>
            <w:tcW w:w="1063" w:type="dxa"/>
            <w:tcBorders>
              <w:top w:val="single" w:sz="6" w:space="0" w:color="auto"/>
              <w:left w:val="single" w:sz="6" w:space="0" w:color="auto"/>
              <w:bottom w:val="single" w:sz="6" w:space="0" w:color="auto"/>
              <w:right w:val="single" w:sz="6" w:space="0" w:color="auto"/>
            </w:tcBorders>
            <w:vAlign w:val="center"/>
          </w:tcPr>
          <w:p w14:paraId="429E4E4F"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正高级</w:t>
            </w:r>
          </w:p>
        </w:tc>
        <w:tc>
          <w:tcPr>
            <w:tcW w:w="1180" w:type="dxa"/>
            <w:tcBorders>
              <w:top w:val="single" w:sz="6" w:space="0" w:color="auto"/>
              <w:left w:val="single" w:sz="6" w:space="0" w:color="auto"/>
              <w:bottom w:val="single" w:sz="6" w:space="0" w:color="auto"/>
              <w:right w:val="single" w:sz="6" w:space="0" w:color="auto"/>
            </w:tcBorders>
            <w:vAlign w:val="center"/>
          </w:tcPr>
          <w:p w14:paraId="4E2F14C6"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7F3CD53B"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5BCD2873"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6895B2E5"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博士生导师/</w:t>
            </w:r>
            <w:r>
              <w:rPr>
                <w:rFonts w:ascii="仿宋" w:eastAsia="仿宋" w:hAnsi="仿宋"/>
                <w:color w:val="000000" w:themeColor="text1"/>
              </w:rPr>
              <w:t>2022</w:t>
            </w:r>
            <w:r>
              <w:rPr>
                <w:rFonts w:ascii="仿宋" w:eastAsia="仿宋" w:hAnsi="仿宋" w:hint="eastAsia"/>
                <w:color w:val="000000" w:themeColor="text1"/>
              </w:rPr>
              <w:t>年</w:t>
            </w:r>
          </w:p>
        </w:tc>
      </w:tr>
      <w:tr w:rsidR="00B36566" w14:paraId="5DE3152E" w14:textId="77777777">
        <w:tc>
          <w:tcPr>
            <w:tcW w:w="541" w:type="dxa"/>
            <w:tcBorders>
              <w:top w:val="single" w:sz="6" w:space="0" w:color="auto"/>
              <w:left w:val="single" w:sz="6" w:space="0" w:color="auto"/>
              <w:bottom w:val="single" w:sz="6" w:space="0" w:color="auto"/>
              <w:right w:val="single" w:sz="6" w:space="0" w:color="auto"/>
            </w:tcBorders>
            <w:vAlign w:val="center"/>
          </w:tcPr>
          <w:p w14:paraId="6DAA6CE0" w14:textId="77777777" w:rsidR="00B36566" w:rsidRDefault="00000000">
            <w:pPr>
              <w:rPr>
                <w:color w:val="000000" w:themeColor="text1"/>
              </w:rPr>
            </w:pPr>
            <w:r>
              <w:rPr>
                <w:rFonts w:hint="eastAsia"/>
                <w:color w:val="000000" w:themeColor="text1"/>
              </w:rPr>
              <w:t>17</w:t>
            </w:r>
          </w:p>
        </w:tc>
        <w:tc>
          <w:tcPr>
            <w:tcW w:w="1102" w:type="dxa"/>
            <w:tcBorders>
              <w:top w:val="single" w:sz="6" w:space="0" w:color="auto"/>
              <w:left w:val="single" w:sz="6" w:space="0" w:color="auto"/>
              <w:bottom w:val="single" w:sz="6" w:space="0" w:color="auto"/>
              <w:right w:val="single" w:sz="6" w:space="0" w:color="auto"/>
            </w:tcBorders>
            <w:vAlign w:val="center"/>
          </w:tcPr>
          <w:p w14:paraId="3E1FB946"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董华锋</w:t>
            </w:r>
          </w:p>
        </w:tc>
        <w:tc>
          <w:tcPr>
            <w:tcW w:w="959" w:type="dxa"/>
            <w:tcBorders>
              <w:top w:val="single" w:sz="6" w:space="0" w:color="auto"/>
              <w:left w:val="single" w:sz="6" w:space="0" w:color="auto"/>
              <w:bottom w:val="single" w:sz="6" w:space="0" w:color="auto"/>
              <w:right w:val="single" w:sz="6" w:space="0" w:color="auto"/>
            </w:tcBorders>
            <w:vAlign w:val="center"/>
          </w:tcPr>
          <w:p w14:paraId="62137B7C"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207521B6"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1982</w:t>
            </w:r>
          </w:p>
        </w:tc>
        <w:tc>
          <w:tcPr>
            <w:tcW w:w="1063" w:type="dxa"/>
            <w:tcBorders>
              <w:top w:val="single" w:sz="6" w:space="0" w:color="auto"/>
              <w:left w:val="single" w:sz="6" w:space="0" w:color="auto"/>
              <w:bottom w:val="single" w:sz="6" w:space="0" w:color="auto"/>
              <w:right w:val="single" w:sz="6" w:space="0" w:color="auto"/>
            </w:tcBorders>
            <w:vAlign w:val="center"/>
          </w:tcPr>
          <w:p w14:paraId="489AF88A"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正高级</w:t>
            </w:r>
          </w:p>
        </w:tc>
        <w:tc>
          <w:tcPr>
            <w:tcW w:w="1180" w:type="dxa"/>
            <w:tcBorders>
              <w:top w:val="single" w:sz="6" w:space="0" w:color="auto"/>
              <w:left w:val="single" w:sz="6" w:space="0" w:color="auto"/>
              <w:bottom w:val="single" w:sz="6" w:space="0" w:color="auto"/>
              <w:right w:val="single" w:sz="6" w:space="0" w:color="auto"/>
            </w:tcBorders>
            <w:vAlign w:val="center"/>
          </w:tcPr>
          <w:p w14:paraId="7C3DB386"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661D235F"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06E2F1EB"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4B678841"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博士生导师/</w:t>
            </w:r>
            <w:r>
              <w:rPr>
                <w:rFonts w:ascii="仿宋" w:eastAsia="仿宋" w:hAnsi="仿宋"/>
                <w:color w:val="000000" w:themeColor="text1"/>
              </w:rPr>
              <w:t>2022</w:t>
            </w:r>
            <w:r>
              <w:rPr>
                <w:rFonts w:ascii="仿宋" w:eastAsia="仿宋" w:hAnsi="仿宋" w:hint="eastAsia"/>
                <w:color w:val="000000" w:themeColor="text1"/>
              </w:rPr>
              <w:t>年</w:t>
            </w:r>
          </w:p>
        </w:tc>
      </w:tr>
      <w:tr w:rsidR="00B36566" w14:paraId="5CDF2A72" w14:textId="77777777">
        <w:tc>
          <w:tcPr>
            <w:tcW w:w="541" w:type="dxa"/>
            <w:tcBorders>
              <w:top w:val="single" w:sz="6" w:space="0" w:color="auto"/>
              <w:left w:val="single" w:sz="6" w:space="0" w:color="auto"/>
              <w:bottom w:val="single" w:sz="6" w:space="0" w:color="auto"/>
              <w:right w:val="single" w:sz="6" w:space="0" w:color="auto"/>
            </w:tcBorders>
            <w:vAlign w:val="center"/>
          </w:tcPr>
          <w:p w14:paraId="6BB0714E" w14:textId="77777777" w:rsidR="00B36566" w:rsidRDefault="00000000">
            <w:pPr>
              <w:rPr>
                <w:color w:val="000000" w:themeColor="text1"/>
              </w:rPr>
            </w:pPr>
            <w:r>
              <w:rPr>
                <w:rFonts w:hint="eastAsia"/>
                <w:color w:val="000000" w:themeColor="text1"/>
              </w:rPr>
              <w:t>18</w:t>
            </w:r>
          </w:p>
        </w:tc>
        <w:tc>
          <w:tcPr>
            <w:tcW w:w="1102" w:type="dxa"/>
            <w:tcBorders>
              <w:top w:val="single" w:sz="6" w:space="0" w:color="auto"/>
              <w:left w:val="single" w:sz="6" w:space="0" w:color="auto"/>
              <w:bottom w:val="single" w:sz="6" w:space="0" w:color="auto"/>
              <w:right w:val="single" w:sz="6" w:space="0" w:color="auto"/>
            </w:tcBorders>
            <w:vAlign w:val="center"/>
          </w:tcPr>
          <w:p w14:paraId="6AF7B73E" w14:textId="77777777" w:rsidR="00B36566" w:rsidRDefault="00000000">
            <w:pPr>
              <w:rPr>
                <w:rFonts w:ascii="仿宋" w:eastAsia="仿宋" w:hAnsi="仿宋" w:hint="eastAsia"/>
                <w:color w:val="000000" w:themeColor="text1"/>
              </w:rPr>
            </w:pPr>
            <w:proofErr w:type="gramStart"/>
            <w:r>
              <w:rPr>
                <w:rFonts w:ascii="仿宋" w:eastAsia="仿宋" w:hAnsi="仿宋" w:hint="eastAsia"/>
                <w:color w:val="000000" w:themeColor="text1"/>
              </w:rPr>
              <w:t>宋吉香</w:t>
            </w:r>
            <w:proofErr w:type="gramEnd"/>
          </w:p>
        </w:tc>
        <w:tc>
          <w:tcPr>
            <w:tcW w:w="959" w:type="dxa"/>
            <w:tcBorders>
              <w:top w:val="single" w:sz="6" w:space="0" w:color="auto"/>
              <w:left w:val="single" w:sz="6" w:space="0" w:color="auto"/>
              <w:bottom w:val="single" w:sz="6" w:space="0" w:color="auto"/>
              <w:right w:val="single" w:sz="6" w:space="0" w:color="auto"/>
            </w:tcBorders>
            <w:vAlign w:val="center"/>
          </w:tcPr>
          <w:p w14:paraId="3C3DB3BE"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女</w:t>
            </w:r>
          </w:p>
        </w:tc>
        <w:tc>
          <w:tcPr>
            <w:tcW w:w="796" w:type="dxa"/>
            <w:tcBorders>
              <w:top w:val="single" w:sz="6" w:space="0" w:color="auto"/>
              <w:left w:val="single" w:sz="6" w:space="0" w:color="auto"/>
              <w:bottom w:val="single" w:sz="6" w:space="0" w:color="auto"/>
              <w:right w:val="single" w:sz="6" w:space="0" w:color="auto"/>
            </w:tcBorders>
            <w:vAlign w:val="center"/>
          </w:tcPr>
          <w:p w14:paraId="2625615B"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1980</w:t>
            </w:r>
          </w:p>
        </w:tc>
        <w:tc>
          <w:tcPr>
            <w:tcW w:w="1063" w:type="dxa"/>
            <w:tcBorders>
              <w:top w:val="single" w:sz="6" w:space="0" w:color="auto"/>
              <w:left w:val="single" w:sz="6" w:space="0" w:color="auto"/>
              <w:bottom w:val="single" w:sz="6" w:space="0" w:color="auto"/>
              <w:right w:val="single" w:sz="6" w:space="0" w:color="auto"/>
            </w:tcBorders>
            <w:vAlign w:val="center"/>
          </w:tcPr>
          <w:p w14:paraId="0314B807"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副高级</w:t>
            </w:r>
          </w:p>
        </w:tc>
        <w:tc>
          <w:tcPr>
            <w:tcW w:w="1180" w:type="dxa"/>
            <w:tcBorders>
              <w:top w:val="single" w:sz="6" w:space="0" w:color="auto"/>
              <w:left w:val="single" w:sz="6" w:space="0" w:color="auto"/>
              <w:bottom w:val="single" w:sz="6" w:space="0" w:color="auto"/>
              <w:right w:val="single" w:sz="6" w:space="0" w:color="auto"/>
            </w:tcBorders>
            <w:vAlign w:val="center"/>
          </w:tcPr>
          <w:p w14:paraId="4CE4A176"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7A12F931"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技术</w:t>
            </w:r>
          </w:p>
        </w:tc>
        <w:tc>
          <w:tcPr>
            <w:tcW w:w="789" w:type="dxa"/>
            <w:tcBorders>
              <w:top w:val="single" w:sz="6" w:space="0" w:color="auto"/>
              <w:left w:val="single" w:sz="6" w:space="0" w:color="auto"/>
              <w:bottom w:val="single" w:sz="6" w:space="0" w:color="auto"/>
              <w:right w:val="single" w:sz="6" w:space="0" w:color="auto"/>
            </w:tcBorders>
            <w:vAlign w:val="center"/>
          </w:tcPr>
          <w:p w14:paraId="44EECF07"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18890DB2" w14:textId="77777777" w:rsidR="00B36566" w:rsidRDefault="00B36566">
            <w:pPr>
              <w:rPr>
                <w:color w:val="000000" w:themeColor="text1"/>
              </w:rPr>
            </w:pPr>
          </w:p>
        </w:tc>
      </w:tr>
      <w:tr w:rsidR="00B36566" w14:paraId="3CCBD72D" w14:textId="77777777">
        <w:tc>
          <w:tcPr>
            <w:tcW w:w="541" w:type="dxa"/>
            <w:tcBorders>
              <w:top w:val="single" w:sz="6" w:space="0" w:color="auto"/>
              <w:left w:val="single" w:sz="6" w:space="0" w:color="auto"/>
              <w:bottom w:val="single" w:sz="6" w:space="0" w:color="auto"/>
              <w:right w:val="single" w:sz="6" w:space="0" w:color="auto"/>
            </w:tcBorders>
            <w:vAlign w:val="center"/>
          </w:tcPr>
          <w:p w14:paraId="786C4DDF" w14:textId="77777777" w:rsidR="00B36566" w:rsidRDefault="00000000">
            <w:pPr>
              <w:rPr>
                <w:color w:val="000000" w:themeColor="text1"/>
              </w:rPr>
            </w:pPr>
            <w:r>
              <w:rPr>
                <w:rFonts w:hint="eastAsia"/>
                <w:color w:val="000000" w:themeColor="text1"/>
              </w:rPr>
              <w:t>19</w:t>
            </w:r>
          </w:p>
        </w:tc>
        <w:tc>
          <w:tcPr>
            <w:tcW w:w="1102" w:type="dxa"/>
            <w:tcBorders>
              <w:top w:val="single" w:sz="6" w:space="0" w:color="auto"/>
              <w:left w:val="single" w:sz="6" w:space="0" w:color="auto"/>
              <w:bottom w:val="single" w:sz="6" w:space="0" w:color="auto"/>
              <w:right w:val="single" w:sz="6" w:space="0" w:color="auto"/>
            </w:tcBorders>
            <w:vAlign w:val="center"/>
          </w:tcPr>
          <w:p w14:paraId="6DF46AE1"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周  静</w:t>
            </w:r>
          </w:p>
        </w:tc>
        <w:tc>
          <w:tcPr>
            <w:tcW w:w="959" w:type="dxa"/>
            <w:tcBorders>
              <w:top w:val="single" w:sz="6" w:space="0" w:color="auto"/>
              <w:left w:val="single" w:sz="6" w:space="0" w:color="auto"/>
              <w:bottom w:val="single" w:sz="6" w:space="0" w:color="auto"/>
              <w:right w:val="single" w:sz="6" w:space="0" w:color="auto"/>
            </w:tcBorders>
            <w:vAlign w:val="center"/>
          </w:tcPr>
          <w:p w14:paraId="54B53824"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女</w:t>
            </w:r>
          </w:p>
        </w:tc>
        <w:tc>
          <w:tcPr>
            <w:tcW w:w="796" w:type="dxa"/>
            <w:tcBorders>
              <w:top w:val="single" w:sz="6" w:space="0" w:color="auto"/>
              <w:left w:val="single" w:sz="6" w:space="0" w:color="auto"/>
              <w:bottom w:val="single" w:sz="6" w:space="0" w:color="auto"/>
              <w:right w:val="single" w:sz="6" w:space="0" w:color="auto"/>
            </w:tcBorders>
            <w:vAlign w:val="center"/>
          </w:tcPr>
          <w:p w14:paraId="4737A767"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1974</w:t>
            </w:r>
          </w:p>
        </w:tc>
        <w:tc>
          <w:tcPr>
            <w:tcW w:w="1063" w:type="dxa"/>
            <w:tcBorders>
              <w:top w:val="single" w:sz="6" w:space="0" w:color="auto"/>
              <w:left w:val="single" w:sz="6" w:space="0" w:color="auto"/>
              <w:bottom w:val="single" w:sz="6" w:space="0" w:color="auto"/>
              <w:right w:val="single" w:sz="6" w:space="0" w:color="auto"/>
            </w:tcBorders>
            <w:vAlign w:val="center"/>
          </w:tcPr>
          <w:p w14:paraId="3D1DEA97"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副高级</w:t>
            </w:r>
          </w:p>
        </w:tc>
        <w:tc>
          <w:tcPr>
            <w:tcW w:w="1180" w:type="dxa"/>
            <w:tcBorders>
              <w:top w:val="single" w:sz="6" w:space="0" w:color="auto"/>
              <w:left w:val="single" w:sz="6" w:space="0" w:color="auto"/>
              <w:bottom w:val="single" w:sz="6" w:space="0" w:color="auto"/>
              <w:right w:val="single" w:sz="6" w:space="0" w:color="auto"/>
            </w:tcBorders>
            <w:vAlign w:val="center"/>
          </w:tcPr>
          <w:p w14:paraId="3FBD8A55"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6570B2CC"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2F8826BC"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1542BFFC" w14:textId="77777777" w:rsidR="00B36566" w:rsidRDefault="00B36566">
            <w:pPr>
              <w:rPr>
                <w:color w:val="000000" w:themeColor="text1"/>
              </w:rPr>
            </w:pPr>
          </w:p>
        </w:tc>
      </w:tr>
      <w:tr w:rsidR="00B36566" w14:paraId="7E48A023" w14:textId="77777777">
        <w:tc>
          <w:tcPr>
            <w:tcW w:w="541" w:type="dxa"/>
            <w:tcBorders>
              <w:top w:val="single" w:sz="6" w:space="0" w:color="auto"/>
              <w:left w:val="single" w:sz="6" w:space="0" w:color="auto"/>
              <w:bottom w:val="single" w:sz="6" w:space="0" w:color="auto"/>
              <w:right w:val="single" w:sz="6" w:space="0" w:color="auto"/>
            </w:tcBorders>
            <w:vAlign w:val="center"/>
          </w:tcPr>
          <w:p w14:paraId="730AAEC3" w14:textId="77777777" w:rsidR="00B36566" w:rsidRDefault="00000000">
            <w:pPr>
              <w:rPr>
                <w:color w:val="000000" w:themeColor="text1"/>
              </w:rPr>
            </w:pPr>
            <w:r>
              <w:rPr>
                <w:rFonts w:hint="eastAsia"/>
                <w:color w:val="000000" w:themeColor="text1"/>
              </w:rPr>
              <w:t>20</w:t>
            </w:r>
          </w:p>
        </w:tc>
        <w:tc>
          <w:tcPr>
            <w:tcW w:w="1102" w:type="dxa"/>
            <w:tcBorders>
              <w:top w:val="single" w:sz="6" w:space="0" w:color="auto"/>
              <w:left w:val="single" w:sz="6" w:space="0" w:color="auto"/>
              <w:bottom w:val="single" w:sz="6" w:space="0" w:color="auto"/>
              <w:right w:val="single" w:sz="6" w:space="0" w:color="auto"/>
            </w:tcBorders>
            <w:vAlign w:val="center"/>
          </w:tcPr>
          <w:p w14:paraId="7BDF71BC"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李  兰</w:t>
            </w:r>
          </w:p>
        </w:tc>
        <w:tc>
          <w:tcPr>
            <w:tcW w:w="959" w:type="dxa"/>
            <w:tcBorders>
              <w:top w:val="single" w:sz="6" w:space="0" w:color="auto"/>
              <w:left w:val="single" w:sz="6" w:space="0" w:color="auto"/>
              <w:bottom w:val="single" w:sz="6" w:space="0" w:color="auto"/>
              <w:right w:val="single" w:sz="6" w:space="0" w:color="auto"/>
            </w:tcBorders>
            <w:vAlign w:val="center"/>
          </w:tcPr>
          <w:p w14:paraId="461B4616"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女</w:t>
            </w:r>
          </w:p>
        </w:tc>
        <w:tc>
          <w:tcPr>
            <w:tcW w:w="796" w:type="dxa"/>
            <w:tcBorders>
              <w:top w:val="single" w:sz="6" w:space="0" w:color="auto"/>
              <w:left w:val="single" w:sz="6" w:space="0" w:color="auto"/>
              <w:bottom w:val="single" w:sz="6" w:space="0" w:color="auto"/>
              <w:right w:val="single" w:sz="6" w:space="0" w:color="auto"/>
            </w:tcBorders>
            <w:vAlign w:val="center"/>
          </w:tcPr>
          <w:p w14:paraId="1F5C9F86"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1983</w:t>
            </w:r>
          </w:p>
        </w:tc>
        <w:tc>
          <w:tcPr>
            <w:tcW w:w="1063" w:type="dxa"/>
            <w:tcBorders>
              <w:top w:val="single" w:sz="6" w:space="0" w:color="auto"/>
              <w:left w:val="single" w:sz="6" w:space="0" w:color="auto"/>
              <w:bottom w:val="single" w:sz="6" w:space="0" w:color="auto"/>
              <w:right w:val="single" w:sz="6" w:space="0" w:color="auto"/>
            </w:tcBorders>
            <w:vAlign w:val="center"/>
          </w:tcPr>
          <w:p w14:paraId="3F608FE0"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副高级</w:t>
            </w:r>
          </w:p>
        </w:tc>
        <w:tc>
          <w:tcPr>
            <w:tcW w:w="1180" w:type="dxa"/>
            <w:tcBorders>
              <w:top w:val="single" w:sz="6" w:space="0" w:color="auto"/>
              <w:left w:val="single" w:sz="6" w:space="0" w:color="auto"/>
              <w:bottom w:val="single" w:sz="6" w:space="0" w:color="auto"/>
              <w:right w:val="single" w:sz="6" w:space="0" w:color="auto"/>
            </w:tcBorders>
            <w:vAlign w:val="center"/>
          </w:tcPr>
          <w:p w14:paraId="767C670D"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1D8A6665"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技术</w:t>
            </w:r>
          </w:p>
        </w:tc>
        <w:tc>
          <w:tcPr>
            <w:tcW w:w="789" w:type="dxa"/>
            <w:tcBorders>
              <w:top w:val="single" w:sz="6" w:space="0" w:color="auto"/>
              <w:left w:val="single" w:sz="6" w:space="0" w:color="auto"/>
              <w:bottom w:val="single" w:sz="6" w:space="0" w:color="auto"/>
              <w:right w:val="single" w:sz="6" w:space="0" w:color="auto"/>
            </w:tcBorders>
            <w:vAlign w:val="center"/>
          </w:tcPr>
          <w:p w14:paraId="6186F027"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10B8029B" w14:textId="77777777" w:rsidR="00B36566" w:rsidRDefault="00B36566">
            <w:pPr>
              <w:rPr>
                <w:color w:val="000000" w:themeColor="text1"/>
              </w:rPr>
            </w:pPr>
          </w:p>
        </w:tc>
      </w:tr>
      <w:tr w:rsidR="00B36566" w14:paraId="17FCB390" w14:textId="77777777">
        <w:tc>
          <w:tcPr>
            <w:tcW w:w="541" w:type="dxa"/>
            <w:tcBorders>
              <w:top w:val="single" w:sz="6" w:space="0" w:color="auto"/>
              <w:left w:val="single" w:sz="6" w:space="0" w:color="auto"/>
              <w:bottom w:val="single" w:sz="6" w:space="0" w:color="auto"/>
              <w:right w:val="single" w:sz="6" w:space="0" w:color="auto"/>
            </w:tcBorders>
            <w:vAlign w:val="center"/>
          </w:tcPr>
          <w:p w14:paraId="433468E2" w14:textId="77777777" w:rsidR="00B36566" w:rsidRDefault="00000000">
            <w:pPr>
              <w:rPr>
                <w:color w:val="000000" w:themeColor="text1"/>
              </w:rPr>
            </w:pPr>
            <w:r>
              <w:rPr>
                <w:rFonts w:hint="eastAsia"/>
                <w:color w:val="000000" w:themeColor="text1"/>
              </w:rPr>
              <w:t>21</w:t>
            </w:r>
          </w:p>
        </w:tc>
        <w:tc>
          <w:tcPr>
            <w:tcW w:w="1102" w:type="dxa"/>
            <w:tcBorders>
              <w:top w:val="single" w:sz="6" w:space="0" w:color="auto"/>
              <w:left w:val="single" w:sz="6" w:space="0" w:color="auto"/>
              <w:bottom w:val="single" w:sz="6" w:space="0" w:color="auto"/>
              <w:right w:val="single" w:sz="6" w:space="0" w:color="auto"/>
            </w:tcBorders>
            <w:vAlign w:val="center"/>
          </w:tcPr>
          <w:p w14:paraId="4CA87DD8"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索德</w:t>
            </w:r>
            <w:proofErr w:type="gramStart"/>
            <w:r>
              <w:rPr>
                <w:rFonts w:ascii="仿宋" w:eastAsia="仿宋" w:hAnsi="仿宋" w:hint="eastAsia"/>
                <w:color w:val="000000" w:themeColor="text1"/>
              </w:rPr>
              <w:t>浩</w:t>
            </w:r>
            <w:proofErr w:type="gramEnd"/>
          </w:p>
        </w:tc>
        <w:tc>
          <w:tcPr>
            <w:tcW w:w="959" w:type="dxa"/>
            <w:tcBorders>
              <w:top w:val="single" w:sz="6" w:space="0" w:color="auto"/>
              <w:left w:val="single" w:sz="6" w:space="0" w:color="auto"/>
              <w:bottom w:val="single" w:sz="6" w:space="0" w:color="auto"/>
              <w:right w:val="single" w:sz="6" w:space="0" w:color="auto"/>
            </w:tcBorders>
            <w:vAlign w:val="center"/>
          </w:tcPr>
          <w:p w14:paraId="76F095D7"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06B15929"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1980</w:t>
            </w:r>
          </w:p>
        </w:tc>
        <w:tc>
          <w:tcPr>
            <w:tcW w:w="1063" w:type="dxa"/>
            <w:tcBorders>
              <w:top w:val="single" w:sz="6" w:space="0" w:color="auto"/>
              <w:left w:val="single" w:sz="6" w:space="0" w:color="auto"/>
              <w:bottom w:val="single" w:sz="6" w:space="0" w:color="auto"/>
              <w:right w:val="single" w:sz="6" w:space="0" w:color="auto"/>
            </w:tcBorders>
            <w:vAlign w:val="center"/>
          </w:tcPr>
          <w:p w14:paraId="5CB63DB4"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副高级</w:t>
            </w:r>
          </w:p>
        </w:tc>
        <w:tc>
          <w:tcPr>
            <w:tcW w:w="1180" w:type="dxa"/>
            <w:tcBorders>
              <w:top w:val="single" w:sz="6" w:space="0" w:color="auto"/>
              <w:left w:val="single" w:sz="6" w:space="0" w:color="auto"/>
              <w:bottom w:val="single" w:sz="6" w:space="0" w:color="auto"/>
              <w:right w:val="single" w:sz="6" w:space="0" w:color="auto"/>
            </w:tcBorders>
            <w:vAlign w:val="center"/>
          </w:tcPr>
          <w:p w14:paraId="566A0AFD"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3D347BA1"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2177A2A9"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05A7F8B4" w14:textId="77777777" w:rsidR="00B36566" w:rsidRDefault="00000000">
            <w:pPr>
              <w:rPr>
                <w:color w:val="000000" w:themeColor="text1"/>
              </w:rPr>
            </w:pPr>
            <w:r>
              <w:rPr>
                <w:rFonts w:ascii="宋体" w:eastAsia="宋体" w:hAnsi="宋体" w:hint="eastAsia"/>
                <w:color w:val="000000" w:themeColor="text1"/>
              </w:rPr>
              <w:t>博士生导</w:t>
            </w:r>
            <w:r>
              <w:rPr>
                <w:rFonts w:ascii="宋体" w:eastAsia="宋体" w:hAnsi="宋体" w:hint="eastAsia"/>
                <w:color w:val="000000" w:themeColor="text1"/>
              </w:rPr>
              <w:lastRenderedPageBreak/>
              <w:t>师/2023年</w:t>
            </w:r>
          </w:p>
        </w:tc>
      </w:tr>
      <w:tr w:rsidR="00B36566" w14:paraId="0A6AE06D" w14:textId="77777777">
        <w:tc>
          <w:tcPr>
            <w:tcW w:w="541" w:type="dxa"/>
            <w:tcBorders>
              <w:top w:val="single" w:sz="6" w:space="0" w:color="auto"/>
              <w:left w:val="single" w:sz="6" w:space="0" w:color="auto"/>
              <w:bottom w:val="single" w:sz="6" w:space="0" w:color="auto"/>
              <w:right w:val="single" w:sz="6" w:space="0" w:color="auto"/>
            </w:tcBorders>
            <w:vAlign w:val="center"/>
          </w:tcPr>
          <w:p w14:paraId="54814832" w14:textId="77777777" w:rsidR="00B36566" w:rsidRDefault="00000000">
            <w:pPr>
              <w:rPr>
                <w:color w:val="000000" w:themeColor="text1"/>
              </w:rPr>
            </w:pPr>
            <w:r>
              <w:rPr>
                <w:rFonts w:hint="eastAsia"/>
                <w:color w:val="000000" w:themeColor="text1"/>
              </w:rPr>
              <w:lastRenderedPageBreak/>
              <w:t>22</w:t>
            </w:r>
          </w:p>
        </w:tc>
        <w:tc>
          <w:tcPr>
            <w:tcW w:w="1102" w:type="dxa"/>
            <w:tcBorders>
              <w:top w:val="single" w:sz="6" w:space="0" w:color="auto"/>
              <w:left w:val="single" w:sz="6" w:space="0" w:color="auto"/>
              <w:bottom w:val="single" w:sz="6" w:space="0" w:color="auto"/>
              <w:right w:val="single" w:sz="6" w:space="0" w:color="auto"/>
            </w:tcBorders>
            <w:vAlign w:val="center"/>
          </w:tcPr>
          <w:p w14:paraId="7EBB786F"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李倩倩</w:t>
            </w:r>
          </w:p>
        </w:tc>
        <w:tc>
          <w:tcPr>
            <w:tcW w:w="959" w:type="dxa"/>
            <w:tcBorders>
              <w:top w:val="single" w:sz="6" w:space="0" w:color="auto"/>
              <w:left w:val="single" w:sz="6" w:space="0" w:color="auto"/>
              <w:bottom w:val="single" w:sz="6" w:space="0" w:color="auto"/>
              <w:right w:val="single" w:sz="6" w:space="0" w:color="auto"/>
            </w:tcBorders>
            <w:vAlign w:val="center"/>
          </w:tcPr>
          <w:p w14:paraId="79082518"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女</w:t>
            </w:r>
          </w:p>
        </w:tc>
        <w:tc>
          <w:tcPr>
            <w:tcW w:w="796" w:type="dxa"/>
            <w:tcBorders>
              <w:top w:val="single" w:sz="6" w:space="0" w:color="auto"/>
              <w:left w:val="single" w:sz="6" w:space="0" w:color="auto"/>
              <w:bottom w:val="single" w:sz="6" w:space="0" w:color="auto"/>
              <w:right w:val="single" w:sz="6" w:space="0" w:color="auto"/>
            </w:tcBorders>
            <w:vAlign w:val="center"/>
          </w:tcPr>
          <w:p w14:paraId="488403C7"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1981</w:t>
            </w:r>
          </w:p>
        </w:tc>
        <w:tc>
          <w:tcPr>
            <w:tcW w:w="1063" w:type="dxa"/>
            <w:tcBorders>
              <w:top w:val="single" w:sz="6" w:space="0" w:color="auto"/>
              <w:left w:val="single" w:sz="6" w:space="0" w:color="auto"/>
              <w:bottom w:val="single" w:sz="6" w:space="0" w:color="auto"/>
              <w:right w:val="single" w:sz="6" w:space="0" w:color="auto"/>
            </w:tcBorders>
            <w:vAlign w:val="center"/>
          </w:tcPr>
          <w:p w14:paraId="0B91BF17"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副高级</w:t>
            </w:r>
          </w:p>
        </w:tc>
        <w:tc>
          <w:tcPr>
            <w:tcW w:w="1180" w:type="dxa"/>
            <w:tcBorders>
              <w:top w:val="single" w:sz="6" w:space="0" w:color="auto"/>
              <w:left w:val="single" w:sz="6" w:space="0" w:color="auto"/>
              <w:bottom w:val="single" w:sz="6" w:space="0" w:color="auto"/>
              <w:right w:val="single" w:sz="6" w:space="0" w:color="auto"/>
            </w:tcBorders>
            <w:vAlign w:val="center"/>
          </w:tcPr>
          <w:p w14:paraId="715C8801"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05DA867A"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2B65B064"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772CBD66" w14:textId="77777777" w:rsidR="00B36566" w:rsidRDefault="00B36566">
            <w:pPr>
              <w:rPr>
                <w:color w:val="000000" w:themeColor="text1"/>
              </w:rPr>
            </w:pPr>
          </w:p>
        </w:tc>
      </w:tr>
      <w:tr w:rsidR="00B36566" w14:paraId="58D91B13" w14:textId="77777777">
        <w:tc>
          <w:tcPr>
            <w:tcW w:w="541" w:type="dxa"/>
            <w:tcBorders>
              <w:top w:val="single" w:sz="6" w:space="0" w:color="auto"/>
              <w:left w:val="single" w:sz="6" w:space="0" w:color="auto"/>
              <w:bottom w:val="single" w:sz="6" w:space="0" w:color="auto"/>
              <w:right w:val="single" w:sz="6" w:space="0" w:color="auto"/>
            </w:tcBorders>
            <w:vAlign w:val="center"/>
          </w:tcPr>
          <w:p w14:paraId="41307E81" w14:textId="77777777" w:rsidR="00B36566" w:rsidRDefault="00000000">
            <w:pPr>
              <w:rPr>
                <w:color w:val="000000" w:themeColor="text1"/>
              </w:rPr>
            </w:pPr>
            <w:r>
              <w:rPr>
                <w:rFonts w:hint="eastAsia"/>
                <w:color w:val="000000" w:themeColor="text1"/>
              </w:rPr>
              <w:t>23</w:t>
            </w:r>
          </w:p>
        </w:tc>
        <w:tc>
          <w:tcPr>
            <w:tcW w:w="1102" w:type="dxa"/>
            <w:tcBorders>
              <w:top w:val="single" w:sz="6" w:space="0" w:color="auto"/>
              <w:left w:val="single" w:sz="6" w:space="0" w:color="auto"/>
              <w:bottom w:val="single" w:sz="6" w:space="0" w:color="auto"/>
              <w:right w:val="single" w:sz="6" w:space="0" w:color="auto"/>
            </w:tcBorders>
            <w:vAlign w:val="center"/>
          </w:tcPr>
          <w:p w14:paraId="7C71EA95"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李  林</w:t>
            </w:r>
          </w:p>
        </w:tc>
        <w:tc>
          <w:tcPr>
            <w:tcW w:w="959" w:type="dxa"/>
            <w:tcBorders>
              <w:top w:val="single" w:sz="6" w:space="0" w:color="auto"/>
              <w:left w:val="single" w:sz="6" w:space="0" w:color="auto"/>
              <w:bottom w:val="single" w:sz="6" w:space="0" w:color="auto"/>
              <w:right w:val="single" w:sz="6" w:space="0" w:color="auto"/>
            </w:tcBorders>
            <w:vAlign w:val="center"/>
          </w:tcPr>
          <w:p w14:paraId="39416086"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1C20BB0A"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1983</w:t>
            </w:r>
          </w:p>
        </w:tc>
        <w:tc>
          <w:tcPr>
            <w:tcW w:w="1063" w:type="dxa"/>
            <w:tcBorders>
              <w:top w:val="single" w:sz="6" w:space="0" w:color="auto"/>
              <w:left w:val="single" w:sz="6" w:space="0" w:color="auto"/>
              <w:bottom w:val="single" w:sz="6" w:space="0" w:color="auto"/>
              <w:right w:val="single" w:sz="6" w:space="0" w:color="auto"/>
            </w:tcBorders>
            <w:vAlign w:val="center"/>
          </w:tcPr>
          <w:p w14:paraId="2EB4379D"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副高级</w:t>
            </w:r>
          </w:p>
        </w:tc>
        <w:tc>
          <w:tcPr>
            <w:tcW w:w="1180" w:type="dxa"/>
            <w:tcBorders>
              <w:top w:val="single" w:sz="6" w:space="0" w:color="auto"/>
              <w:left w:val="single" w:sz="6" w:space="0" w:color="auto"/>
              <w:bottom w:val="single" w:sz="6" w:space="0" w:color="auto"/>
              <w:right w:val="single" w:sz="6" w:space="0" w:color="auto"/>
            </w:tcBorders>
            <w:vAlign w:val="center"/>
          </w:tcPr>
          <w:p w14:paraId="52C658BA"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1E46B77B"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19F9B058"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1AEEDE76" w14:textId="77777777" w:rsidR="00B36566" w:rsidRDefault="00B36566">
            <w:pPr>
              <w:rPr>
                <w:color w:val="000000" w:themeColor="text1"/>
              </w:rPr>
            </w:pPr>
          </w:p>
        </w:tc>
      </w:tr>
      <w:tr w:rsidR="00B36566" w14:paraId="78635982" w14:textId="77777777">
        <w:tc>
          <w:tcPr>
            <w:tcW w:w="541" w:type="dxa"/>
            <w:tcBorders>
              <w:top w:val="single" w:sz="6" w:space="0" w:color="auto"/>
              <w:left w:val="single" w:sz="6" w:space="0" w:color="auto"/>
              <w:bottom w:val="single" w:sz="6" w:space="0" w:color="auto"/>
              <w:right w:val="single" w:sz="6" w:space="0" w:color="auto"/>
            </w:tcBorders>
            <w:vAlign w:val="center"/>
          </w:tcPr>
          <w:p w14:paraId="1BF08950" w14:textId="77777777" w:rsidR="00B36566" w:rsidRDefault="00000000">
            <w:pPr>
              <w:rPr>
                <w:color w:val="000000" w:themeColor="text1"/>
              </w:rPr>
            </w:pPr>
            <w:r>
              <w:rPr>
                <w:rFonts w:hint="eastAsia"/>
                <w:color w:val="000000" w:themeColor="text1"/>
              </w:rPr>
              <w:t>24</w:t>
            </w:r>
          </w:p>
        </w:tc>
        <w:tc>
          <w:tcPr>
            <w:tcW w:w="1102" w:type="dxa"/>
            <w:tcBorders>
              <w:top w:val="single" w:sz="6" w:space="0" w:color="auto"/>
              <w:left w:val="single" w:sz="6" w:space="0" w:color="auto"/>
              <w:bottom w:val="single" w:sz="6" w:space="0" w:color="auto"/>
              <w:right w:val="single" w:sz="6" w:space="0" w:color="auto"/>
            </w:tcBorders>
            <w:vAlign w:val="center"/>
          </w:tcPr>
          <w:p w14:paraId="75D07AA1"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代丽</w:t>
            </w:r>
            <w:proofErr w:type="gramStart"/>
            <w:r>
              <w:rPr>
                <w:rFonts w:ascii="仿宋" w:eastAsia="仿宋" w:hAnsi="仿宋" w:hint="eastAsia"/>
                <w:color w:val="000000" w:themeColor="text1"/>
              </w:rPr>
              <w:t>鹃</w:t>
            </w:r>
            <w:proofErr w:type="gramEnd"/>
          </w:p>
        </w:tc>
        <w:tc>
          <w:tcPr>
            <w:tcW w:w="959" w:type="dxa"/>
            <w:tcBorders>
              <w:top w:val="single" w:sz="6" w:space="0" w:color="auto"/>
              <w:left w:val="single" w:sz="6" w:space="0" w:color="auto"/>
              <w:bottom w:val="single" w:sz="6" w:space="0" w:color="auto"/>
              <w:right w:val="single" w:sz="6" w:space="0" w:color="auto"/>
            </w:tcBorders>
            <w:vAlign w:val="center"/>
          </w:tcPr>
          <w:p w14:paraId="59FD7802"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女</w:t>
            </w:r>
          </w:p>
        </w:tc>
        <w:tc>
          <w:tcPr>
            <w:tcW w:w="796" w:type="dxa"/>
            <w:tcBorders>
              <w:top w:val="single" w:sz="6" w:space="0" w:color="auto"/>
              <w:left w:val="single" w:sz="6" w:space="0" w:color="auto"/>
              <w:bottom w:val="single" w:sz="6" w:space="0" w:color="auto"/>
              <w:right w:val="single" w:sz="6" w:space="0" w:color="auto"/>
            </w:tcBorders>
            <w:vAlign w:val="center"/>
          </w:tcPr>
          <w:p w14:paraId="6BF1D8F0"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1982</w:t>
            </w:r>
          </w:p>
        </w:tc>
        <w:tc>
          <w:tcPr>
            <w:tcW w:w="1063" w:type="dxa"/>
            <w:tcBorders>
              <w:top w:val="single" w:sz="6" w:space="0" w:color="auto"/>
              <w:left w:val="single" w:sz="6" w:space="0" w:color="auto"/>
              <w:bottom w:val="single" w:sz="6" w:space="0" w:color="auto"/>
              <w:right w:val="single" w:sz="6" w:space="0" w:color="auto"/>
            </w:tcBorders>
            <w:vAlign w:val="center"/>
          </w:tcPr>
          <w:p w14:paraId="381C64D3"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副高级</w:t>
            </w:r>
          </w:p>
        </w:tc>
        <w:tc>
          <w:tcPr>
            <w:tcW w:w="1180" w:type="dxa"/>
            <w:tcBorders>
              <w:top w:val="single" w:sz="6" w:space="0" w:color="auto"/>
              <w:left w:val="single" w:sz="6" w:space="0" w:color="auto"/>
              <w:bottom w:val="single" w:sz="6" w:space="0" w:color="auto"/>
              <w:right w:val="single" w:sz="6" w:space="0" w:color="auto"/>
            </w:tcBorders>
            <w:vAlign w:val="center"/>
          </w:tcPr>
          <w:p w14:paraId="3454D363"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353E438C"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30B22FBF"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3EDE7CB7" w14:textId="77777777" w:rsidR="00B36566" w:rsidRDefault="00B36566">
            <w:pPr>
              <w:rPr>
                <w:color w:val="000000" w:themeColor="text1"/>
              </w:rPr>
            </w:pPr>
          </w:p>
        </w:tc>
      </w:tr>
      <w:tr w:rsidR="00B36566" w14:paraId="43BBE470" w14:textId="77777777">
        <w:tc>
          <w:tcPr>
            <w:tcW w:w="541" w:type="dxa"/>
            <w:tcBorders>
              <w:top w:val="single" w:sz="6" w:space="0" w:color="auto"/>
              <w:left w:val="single" w:sz="6" w:space="0" w:color="auto"/>
              <w:bottom w:val="single" w:sz="6" w:space="0" w:color="auto"/>
              <w:right w:val="single" w:sz="6" w:space="0" w:color="auto"/>
            </w:tcBorders>
            <w:vAlign w:val="center"/>
          </w:tcPr>
          <w:p w14:paraId="166DD90C" w14:textId="77777777" w:rsidR="00B36566" w:rsidRDefault="00000000">
            <w:pPr>
              <w:rPr>
                <w:color w:val="000000" w:themeColor="text1"/>
              </w:rPr>
            </w:pPr>
            <w:r>
              <w:rPr>
                <w:rFonts w:hint="eastAsia"/>
                <w:color w:val="000000" w:themeColor="text1"/>
              </w:rPr>
              <w:t>25</w:t>
            </w:r>
          </w:p>
        </w:tc>
        <w:tc>
          <w:tcPr>
            <w:tcW w:w="1102" w:type="dxa"/>
            <w:tcBorders>
              <w:top w:val="single" w:sz="6" w:space="0" w:color="auto"/>
              <w:left w:val="single" w:sz="6" w:space="0" w:color="auto"/>
              <w:bottom w:val="single" w:sz="6" w:space="0" w:color="auto"/>
              <w:right w:val="single" w:sz="6" w:space="0" w:color="auto"/>
            </w:tcBorders>
            <w:vAlign w:val="center"/>
          </w:tcPr>
          <w:p w14:paraId="0F2C6EEA" w14:textId="77777777" w:rsidR="00B36566" w:rsidRDefault="00000000">
            <w:pPr>
              <w:rPr>
                <w:rFonts w:ascii="仿宋" w:eastAsia="仿宋" w:hAnsi="仿宋" w:hint="eastAsia"/>
                <w:color w:val="000000" w:themeColor="text1"/>
              </w:rPr>
            </w:pPr>
            <w:proofErr w:type="gramStart"/>
            <w:r>
              <w:rPr>
                <w:rFonts w:ascii="仿宋" w:eastAsia="仿宋" w:hAnsi="仿宋" w:hint="eastAsia"/>
                <w:color w:val="000000" w:themeColor="text1"/>
              </w:rPr>
              <w:t>杜战伟</w:t>
            </w:r>
            <w:proofErr w:type="gramEnd"/>
          </w:p>
        </w:tc>
        <w:tc>
          <w:tcPr>
            <w:tcW w:w="959" w:type="dxa"/>
            <w:tcBorders>
              <w:top w:val="single" w:sz="6" w:space="0" w:color="auto"/>
              <w:left w:val="single" w:sz="6" w:space="0" w:color="auto"/>
              <w:bottom w:val="single" w:sz="6" w:space="0" w:color="auto"/>
              <w:right w:val="single" w:sz="6" w:space="0" w:color="auto"/>
            </w:tcBorders>
            <w:vAlign w:val="center"/>
          </w:tcPr>
          <w:p w14:paraId="36A7BA69"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5BA718D9"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1985</w:t>
            </w:r>
          </w:p>
        </w:tc>
        <w:tc>
          <w:tcPr>
            <w:tcW w:w="1063" w:type="dxa"/>
            <w:tcBorders>
              <w:top w:val="single" w:sz="6" w:space="0" w:color="auto"/>
              <w:left w:val="single" w:sz="6" w:space="0" w:color="auto"/>
              <w:bottom w:val="single" w:sz="6" w:space="0" w:color="auto"/>
              <w:right w:val="single" w:sz="6" w:space="0" w:color="auto"/>
            </w:tcBorders>
            <w:vAlign w:val="center"/>
          </w:tcPr>
          <w:p w14:paraId="34711A58"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副高级</w:t>
            </w:r>
          </w:p>
        </w:tc>
        <w:tc>
          <w:tcPr>
            <w:tcW w:w="1180" w:type="dxa"/>
            <w:tcBorders>
              <w:top w:val="single" w:sz="6" w:space="0" w:color="auto"/>
              <w:left w:val="single" w:sz="6" w:space="0" w:color="auto"/>
              <w:bottom w:val="single" w:sz="6" w:space="0" w:color="auto"/>
              <w:right w:val="single" w:sz="6" w:space="0" w:color="auto"/>
            </w:tcBorders>
            <w:vAlign w:val="center"/>
          </w:tcPr>
          <w:p w14:paraId="720C6FD1"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622A9A90"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1778670C"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0115FDF2" w14:textId="77777777" w:rsidR="00B36566" w:rsidRDefault="00000000">
            <w:pPr>
              <w:rPr>
                <w:rFonts w:ascii="宋体" w:eastAsia="宋体" w:hAnsi="宋体" w:hint="eastAsia"/>
                <w:color w:val="000000" w:themeColor="text1"/>
              </w:rPr>
            </w:pPr>
            <w:r>
              <w:rPr>
                <w:rFonts w:ascii="宋体" w:eastAsia="宋体" w:hAnsi="宋体" w:hint="eastAsia"/>
                <w:color w:val="000000" w:themeColor="text1"/>
              </w:rPr>
              <w:t>博士生导师/2023年</w:t>
            </w:r>
          </w:p>
        </w:tc>
      </w:tr>
      <w:tr w:rsidR="00B36566" w14:paraId="0D0C34A0" w14:textId="77777777">
        <w:tc>
          <w:tcPr>
            <w:tcW w:w="541" w:type="dxa"/>
            <w:tcBorders>
              <w:top w:val="single" w:sz="6" w:space="0" w:color="auto"/>
              <w:left w:val="single" w:sz="6" w:space="0" w:color="auto"/>
              <w:bottom w:val="single" w:sz="6" w:space="0" w:color="auto"/>
              <w:right w:val="single" w:sz="6" w:space="0" w:color="auto"/>
            </w:tcBorders>
            <w:vAlign w:val="center"/>
          </w:tcPr>
          <w:p w14:paraId="1A376705" w14:textId="77777777" w:rsidR="00B36566" w:rsidRDefault="00000000">
            <w:pPr>
              <w:rPr>
                <w:color w:val="000000" w:themeColor="text1"/>
              </w:rPr>
            </w:pPr>
            <w:r>
              <w:rPr>
                <w:rFonts w:hint="eastAsia"/>
                <w:color w:val="000000" w:themeColor="text1"/>
              </w:rPr>
              <w:t>26</w:t>
            </w:r>
          </w:p>
        </w:tc>
        <w:tc>
          <w:tcPr>
            <w:tcW w:w="1102" w:type="dxa"/>
            <w:tcBorders>
              <w:top w:val="single" w:sz="6" w:space="0" w:color="auto"/>
              <w:left w:val="single" w:sz="6" w:space="0" w:color="auto"/>
              <w:bottom w:val="single" w:sz="6" w:space="0" w:color="auto"/>
              <w:right w:val="single" w:sz="6" w:space="0" w:color="auto"/>
            </w:tcBorders>
            <w:vAlign w:val="center"/>
          </w:tcPr>
          <w:p w14:paraId="5A77F0F3"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胡  越</w:t>
            </w:r>
          </w:p>
        </w:tc>
        <w:tc>
          <w:tcPr>
            <w:tcW w:w="959" w:type="dxa"/>
            <w:tcBorders>
              <w:top w:val="single" w:sz="6" w:space="0" w:color="auto"/>
              <w:left w:val="single" w:sz="6" w:space="0" w:color="auto"/>
              <w:bottom w:val="single" w:sz="6" w:space="0" w:color="auto"/>
              <w:right w:val="single" w:sz="6" w:space="0" w:color="auto"/>
            </w:tcBorders>
            <w:vAlign w:val="center"/>
          </w:tcPr>
          <w:p w14:paraId="466374B7"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女</w:t>
            </w:r>
          </w:p>
        </w:tc>
        <w:tc>
          <w:tcPr>
            <w:tcW w:w="796" w:type="dxa"/>
            <w:tcBorders>
              <w:top w:val="single" w:sz="6" w:space="0" w:color="auto"/>
              <w:left w:val="single" w:sz="6" w:space="0" w:color="auto"/>
              <w:bottom w:val="single" w:sz="6" w:space="0" w:color="auto"/>
              <w:right w:val="single" w:sz="6" w:space="0" w:color="auto"/>
            </w:tcBorders>
            <w:vAlign w:val="center"/>
          </w:tcPr>
          <w:p w14:paraId="70817388"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1986</w:t>
            </w:r>
          </w:p>
        </w:tc>
        <w:tc>
          <w:tcPr>
            <w:tcW w:w="1063" w:type="dxa"/>
            <w:tcBorders>
              <w:top w:val="single" w:sz="6" w:space="0" w:color="auto"/>
              <w:left w:val="single" w:sz="6" w:space="0" w:color="auto"/>
              <w:bottom w:val="single" w:sz="6" w:space="0" w:color="auto"/>
              <w:right w:val="single" w:sz="6" w:space="0" w:color="auto"/>
            </w:tcBorders>
            <w:vAlign w:val="center"/>
          </w:tcPr>
          <w:p w14:paraId="313A2D8E"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副高级</w:t>
            </w:r>
          </w:p>
        </w:tc>
        <w:tc>
          <w:tcPr>
            <w:tcW w:w="1180" w:type="dxa"/>
            <w:tcBorders>
              <w:top w:val="single" w:sz="6" w:space="0" w:color="auto"/>
              <w:left w:val="single" w:sz="6" w:space="0" w:color="auto"/>
              <w:bottom w:val="single" w:sz="6" w:space="0" w:color="auto"/>
              <w:right w:val="single" w:sz="6" w:space="0" w:color="auto"/>
            </w:tcBorders>
            <w:vAlign w:val="center"/>
          </w:tcPr>
          <w:p w14:paraId="1FF271E3"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技术</w:t>
            </w:r>
          </w:p>
        </w:tc>
        <w:tc>
          <w:tcPr>
            <w:tcW w:w="828" w:type="dxa"/>
            <w:tcBorders>
              <w:top w:val="single" w:sz="6" w:space="0" w:color="auto"/>
              <w:left w:val="single" w:sz="6" w:space="0" w:color="auto"/>
              <w:bottom w:val="single" w:sz="6" w:space="0" w:color="auto"/>
              <w:right w:val="single" w:sz="6" w:space="0" w:color="auto"/>
            </w:tcBorders>
            <w:vAlign w:val="center"/>
          </w:tcPr>
          <w:p w14:paraId="3307C804"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4C90FDEB"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716A109C" w14:textId="77777777" w:rsidR="00B36566" w:rsidRDefault="00B36566">
            <w:pPr>
              <w:rPr>
                <w:color w:val="000000" w:themeColor="text1"/>
              </w:rPr>
            </w:pPr>
          </w:p>
        </w:tc>
      </w:tr>
      <w:tr w:rsidR="00B36566" w14:paraId="6BAC9271" w14:textId="77777777">
        <w:tc>
          <w:tcPr>
            <w:tcW w:w="541" w:type="dxa"/>
            <w:tcBorders>
              <w:top w:val="single" w:sz="6" w:space="0" w:color="auto"/>
              <w:left w:val="single" w:sz="6" w:space="0" w:color="auto"/>
              <w:bottom w:val="single" w:sz="6" w:space="0" w:color="auto"/>
              <w:right w:val="single" w:sz="6" w:space="0" w:color="auto"/>
            </w:tcBorders>
            <w:vAlign w:val="center"/>
          </w:tcPr>
          <w:p w14:paraId="284B8CA8" w14:textId="77777777" w:rsidR="00B36566" w:rsidRDefault="00000000">
            <w:pPr>
              <w:rPr>
                <w:color w:val="000000" w:themeColor="text1"/>
              </w:rPr>
            </w:pPr>
            <w:r>
              <w:rPr>
                <w:rFonts w:hint="eastAsia"/>
                <w:color w:val="000000" w:themeColor="text1"/>
              </w:rPr>
              <w:t>27</w:t>
            </w:r>
          </w:p>
        </w:tc>
        <w:tc>
          <w:tcPr>
            <w:tcW w:w="1102" w:type="dxa"/>
            <w:tcBorders>
              <w:top w:val="single" w:sz="6" w:space="0" w:color="auto"/>
              <w:left w:val="single" w:sz="6" w:space="0" w:color="auto"/>
              <w:bottom w:val="single" w:sz="6" w:space="0" w:color="auto"/>
              <w:right w:val="single" w:sz="6" w:space="0" w:color="auto"/>
            </w:tcBorders>
            <w:vAlign w:val="center"/>
          </w:tcPr>
          <w:p w14:paraId="755FDB26"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李玉牛</w:t>
            </w:r>
          </w:p>
        </w:tc>
        <w:tc>
          <w:tcPr>
            <w:tcW w:w="959" w:type="dxa"/>
            <w:tcBorders>
              <w:top w:val="single" w:sz="6" w:space="0" w:color="auto"/>
              <w:left w:val="single" w:sz="6" w:space="0" w:color="auto"/>
              <w:bottom w:val="single" w:sz="6" w:space="0" w:color="auto"/>
              <w:right w:val="single" w:sz="6" w:space="0" w:color="auto"/>
            </w:tcBorders>
            <w:vAlign w:val="center"/>
          </w:tcPr>
          <w:p w14:paraId="79674400"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09A8B64E"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1985</w:t>
            </w:r>
          </w:p>
        </w:tc>
        <w:tc>
          <w:tcPr>
            <w:tcW w:w="1063" w:type="dxa"/>
            <w:tcBorders>
              <w:top w:val="single" w:sz="6" w:space="0" w:color="auto"/>
              <w:left w:val="single" w:sz="6" w:space="0" w:color="auto"/>
              <w:bottom w:val="single" w:sz="6" w:space="0" w:color="auto"/>
              <w:right w:val="single" w:sz="6" w:space="0" w:color="auto"/>
            </w:tcBorders>
            <w:vAlign w:val="center"/>
          </w:tcPr>
          <w:p w14:paraId="28667D05"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副高级</w:t>
            </w:r>
          </w:p>
        </w:tc>
        <w:tc>
          <w:tcPr>
            <w:tcW w:w="1180" w:type="dxa"/>
            <w:tcBorders>
              <w:top w:val="single" w:sz="6" w:space="0" w:color="auto"/>
              <w:left w:val="single" w:sz="6" w:space="0" w:color="auto"/>
              <w:bottom w:val="single" w:sz="6" w:space="0" w:color="auto"/>
              <w:right w:val="single" w:sz="6" w:space="0" w:color="auto"/>
            </w:tcBorders>
            <w:vAlign w:val="center"/>
          </w:tcPr>
          <w:p w14:paraId="7ED6E282"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14BC9030"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20F437C3"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540C01C4"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博士生导师/</w:t>
            </w:r>
            <w:r>
              <w:rPr>
                <w:rFonts w:ascii="仿宋" w:eastAsia="仿宋" w:hAnsi="仿宋"/>
                <w:color w:val="000000" w:themeColor="text1"/>
              </w:rPr>
              <w:t>2021</w:t>
            </w:r>
            <w:r>
              <w:rPr>
                <w:rFonts w:ascii="仿宋" w:eastAsia="仿宋" w:hAnsi="仿宋" w:hint="eastAsia"/>
                <w:color w:val="000000" w:themeColor="text1"/>
              </w:rPr>
              <w:t>年</w:t>
            </w:r>
          </w:p>
        </w:tc>
      </w:tr>
      <w:tr w:rsidR="00B36566" w14:paraId="237A61A7" w14:textId="77777777">
        <w:tc>
          <w:tcPr>
            <w:tcW w:w="541" w:type="dxa"/>
            <w:tcBorders>
              <w:top w:val="single" w:sz="6" w:space="0" w:color="auto"/>
              <w:left w:val="single" w:sz="6" w:space="0" w:color="auto"/>
              <w:bottom w:val="single" w:sz="6" w:space="0" w:color="auto"/>
              <w:right w:val="single" w:sz="6" w:space="0" w:color="auto"/>
            </w:tcBorders>
            <w:vAlign w:val="center"/>
          </w:tcPr>
          <w:p w14:paraId="567AFBE0" w14:textId="77777777" w:rsidR="00B36566" w:rsidRDefault="00000000">
            <w:pPr>
              <w:rPr>
                <w:color w:val="000000" w:themeColor="text1"/>
              </w:rPr>
            </w:pPr>
            <w:r>
              <w:rPr>
                <w:rFonts w:hint="eastAsia"/>
                <w:color w:val="000000" w:themeColor="text1"/>
              </w:rPr>
              <w:t>28</w:t>
            </w:r>
          </w:p>
        </w:tc>
        <w:tc>
          <w:tcPr>
            <w:tcW w:w="1102" w:type="dxa"/>
            <w:tcBorders>
              <w:top w:val="single" w:sz="6" w:space="0" w:color="auto"/>
              <w:left w:val="single" w:sz="6" w:space="0" w:color="auto"/>
              <w:bottom w:val="single" w:sz="6" w:space="0" w:color="auto"/>
              <w:right w:val="single" w:sz="6" w:space="0" w:color="auto"/>
            </w:tcBorders>
            <w:vAlign w:val="center"/>
          </w:tcPr>
          <w:p w14:paraId="471D9FE9"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杨清凡</w:t>
            </w:r>
          </w:p>
        </w:tc>
        <w:tc>
          <w:tcPr>
            <w:tcW w:w="959" w:type="dxa"/>
            <w:tcBorders>
              <w:top w:val="single" w:sz="6" w:space="0" w:color="auto"/>
              <w:left w:val="single" w:sz="6" w:space="0" w:color="auto"/>
              <w:bottom w:val="single" w:sz="6" w:space="0" w:color="auto"/>
              <w:right w:val="single" w:sz="6" w:space="0" w:color="auto"/>
            </w:tcBorders>
            <w:vAlign w:val="center"/>
          </w:tcPr>
          <w:p w14:paraId="568C77D3"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女</w:t>
            </w:r>
          </w:p>
        </w:tc>
        <w:tc>
          <w:tcPr>
            <w:tcW w:w="796" w:type="dxa"/>
            <w:tcBorders>
              <w:top w:val="single" w:sz="6" w:space="0" w:color="auto"/>
              <w:left w:val="single" w:sz="6" w:space="0" w:color="auto"/>
              <w:bottom w:val="single" w:sz="6" w:space="0" w:color="auto"/>
              <w:right w:val="single" w:sz="6" w:space="0" w:color="auto"/>
            </w:tcBorders>
            <w:vAlign w:val="center"/>
          </w:tcPr>
          <w:p w14:paraId="65DDACBF"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1974</w:t>
            </w:r>
          </w:p>
        </w:tc>
        <w:tc>
          <w:tcPr>
            <w:tcW w:w="1063" w:type="dxa"/>
            <w:tcBorders>
              <w:top w:val="single" w:sz="6" w:space="0" w:color="auto"/>
              <w:left w:val="single" w:sz="6" w:space="0" w:color="auto"/>
              <w:bottom w:val="single" w:sz="6" w:space="0" w:color="auto"/>
              <w:right w:val="single" w:sz="6" w:space="0" w:color="auto"/>
            </w:tcBorders>
            <w:vAlign w:val="center"/>
          </w:tcPr>
          <w:p w14:paraId="04390617"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副高级</w:t>
            </w:r>
          </w:p>
        </w:tc>
        <w:tc>
          <w:tcPr>
            <w:tcW w:w="1180" w:type="dxa"/>
            <w:tcBorders>
              <w:top w:val="single" w:sz="6" w:space="0" w:color="auto"/>
              <w:left w:val="single" w:sz="6" w:space="0" w:color="auto"/>
              <w:bottom w:val="single" w:sz="6" w:space="0" w:color="auto"/>
              <w:right w:val="single" w:sz="6" w:space="0" w:color="auto"/>
            </w:tcBorders>
            <w:vAlign w:val="center"/>
          </w:tcPr>
          <w:p w14:paraId="1AAB46A5"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37C1FAD0"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27BFD35B"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051C2314" w14:textId="77777777" w:rsidR="00B36566" w:rsidRDefault="00B36566">
            <w:pPr>
              <w:rPr>
                <w:color w:val="000000" w:themeColor="text1"/>
              </w:rPr>
            </w:pPr>
          </w:p>
        </w:tc>
      </w:tr>
      <w:tr w:rsidR="00B36566" w14:paraId="3AA025D7" w14:textId="77777777">
        <w:tc>
          <w:tcPr>
            <w:tcW w:w="541" w:type="dxa"/>
            <w:tcBorders>
              <w:top w:val="single" w:sz="6" w:space="0" w:color="auto"/>
              <w:left w:val="single" w:sz="6" w:space="0" w:color="auto"/>
              <w:bottom w:val="single" w:sz="6" w:space="0" w:color="auto"/>
              <w:right w:val="single" w:sz="6" w:space="0" w:color="auto"/>
            </w:tcBorders>
            <w:vAlign w:val="center"/>
          </w:tcPr>
          <w:p w14:paraId="2900FDAA" w14:textId="77777777" w:rsidR="00B36566" w:rsidRDefault="00000000">
            <w:pPr>
              <w:rPr>
                <w:color w:val="000000" w:themeColor="text1"/>
              </w:rPr>
            </w:pPr>
            <w:r>
              <w:rPr>
                <w:rFonts w:hint="eastAsia"/>
                <w:color w:val="000000" w:themeColor="text1"/>
              </w:rPr>
              <w:t>29</w:t>
            </w:r>
          </w:p>
        </w:tc>
        <w:tc>
          <w:tcPr>
            <w:tcW w:w="1102" w:type="dxa"/>
            <w:tcBorders>
              <w:top w:val="single" w:sz="6" w:space="0" w:color="auto"/>
              <w:left w:val="single" w:sz="6" w:space="0" w:color="auto"/>
              <w:bottom w:val="single" w:sz="6" w:space="0" w:color="auto"/>
              <w:right w:val="single" w:sz="6" w:space="0" w:color="auto"/>
            </w:tcBorders>
            <w:vAlign w:val="center"/>
          </w:tcPr>
          <w:p w14:paraId="26102CDD"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范佳楠</w:t>
            </w:r>
          </w:p>
        </w:tc>
        <w:tc>
          <w:tcPr>
            <w:tcW w:w="959" w:type="dxa"/>
            <w:tcBorders>
              <w:top w:val="single" w:sz="6" w:space="0" w:color="auto"/>
              <w:left w:val="single" w:sz="6" w:space="0" w:color="auto"/>
              <w:bottom w:val="single" w:sz="6" w:space="0" w:color="auto"/>
              <w:right w:val="single" w:sz="6" w:space="0" w:color="auto"/>
            </w:tcBorders>
            <w:vAlign w:val="center"/>
          </w:tcPr>
          <w:p w14:paraId="5595E669"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女</w:t>
            </w:r>
          </w:p>
        </w:tc>
        <w:tc>
          <w:tcPr>
            <w:tcW w:w="796" w:type="dxa"/>
            <w:tcBorders>
              <w:top w:val="single" w:sz="6" w:space="0" w:color="auto"/>
              <w:left w:val="single" w:sz="6" w:space="0" w:color="auto"/>
              <w:bottom w:val="single" w:sz="6" w:space="0" w:color="auto"/>
              <w:right w:val="single" w:sz="6" w:space="0" w:color="auto"/>
            </w:tcBorders>
            <w:vAlign w:val="center"/>
          </w:tcPr>
          <w:p w14:paraId="72B538F6"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1989</w:t>
            </w:r>
          </w:p>
        </w:tc>
        <w:tc>
          <w:tcPr>
            <w:tcW w:w="1063" w:type="dxa"/>
            <w:tcBorders>
              <w:top w:val="single" w:sz="6" w:space="0" w:color="auto"/>
              <w:left w:val="single" w:sz="6" w:space="0" w:color="auto"/>
              <w:bottom w:val="single" w:sz="6" w:space="0" w:color="auto"/>
              <w:right w:val="single" w:sz="6" w:space="0" w:color="auto"/>
            </w:tcBorders>
            <w:vAlign w:val="center"/>
          </w:tcPr>
          <w:p w14:paraId="2D572802"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副高级</w:t>
            </w:r>
          </w:p>
        </w:tc>
        <w:tc>
          <w:tcPr>
            <w:tcW w:w="1180" w:type="dxa"/>
            <w:tcBorders>
              <w:top w:val="single" w:sz="6" w:space="0" w:color="auto"/>
              <w:left w:val="single" w:sz="6" w:space="0" w:color="auto"/>
              <w:bottom w:val="single" w:sz="6" w:space="0" w:color="auto"/>
              <w:right w:val="single" w:sz="6" w:space="0" w:color="auto"/>
            </w:tcBorders>
            <w:vAlign w:val="center"/>
          </w:tcPr>
          <w:p w14:paraId="03A6AB46"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2C05480A"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61A97688"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3D352383" w14:textId="77777777" w:rsidR="00B36566" w:rsidRDefault="00B36566">
            <w:pPr>
              <w:rPr>
                <w:color w:val="000000" w:themeColor="text1"/>
              </w:rPr>
            </w:pPr>
          </w:p>
        </w:tc>
      </w:tr>
      <w:tr w:rsidR="00B36566" w14:paraId="6261F9DC" w14:textId="77777777">
        <w:tc>
          <w:tcPr>
            <w:tcW w:w="541" w:type="dxa"/>
            <w:tcBorders>
              <w:top w:val="single" w:sz="6" w:space="0" w:color="auto"/>
              <w:left w:val="single" w:sz="6" w:space="0" w:color="auto"/>
              <w:bottom w:val="single" w:sz="6" w:space="0" w:color="auto"/>
              <w:right w:val="single" w:sz="6" w:space="0" w:color="auto"/>
            </w:tcBorders>
            <w:vAlign w:val="center"/>
          </w:tcPr>
          <w:p w14:paraId="2CD88D5C" w14:textId="77777777" w:rsidR="00B36566" w:rsidRDefault="00000000">
            <w:pPr>
              <w:rPr>
                <w:color w:val="000000" w:themeColor="text1"/>
              </w:rPr>
            </w:pPr>
            <w:r>
              <w:rPr>
                <w:rFonts w:hint="eastAsia"/>
                <w:color w:val="000000" w:themeColor="text1"/>
              </w:rPr>
              <w:t>30</w:t>
            </w:r>
          </w:p>
        </w:tc>
        <w:tc>
          <w:tcPr>
            <w:tcW w:w="1102" w:type="dxa"/>
            <w:tcBorders>
              <w:top w:val="single" w:sz="6" w:space="0" w:color="auto"/>
              <w:left w:val="single" w:sz="6" w:space="0" w:color="auto"/>
              <w:bottom w:val="single" w:sz="6" w:space="0" w:color="auto"/>
              <w:right w:val="single" w:sz="6" w:space="0" w:color="auto"/>
            </w:tcBorders>
            <w:vAlign w:val="center"/>
          </w:tcPr>
          <w:p w14:paraId="0AB3DD9D"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李  帅</w:t>
            </w:r>
          </w:p>
        </w:tc>
        <w:tc>
          <w:tcPr>
            <w:tcW w:w="959" w:type="dxa"/>
            <w:tcBorders>
              <w:top w:val="single" w:sz="6" w:space="0" w:color="auto"/>
              <w:left w:val="single" w:sz="6" w:space="0" w:color="auto"/>
              <w:bottom w:val="single" w:sz="6" w:space="0" w:color="auto"/>
              <w:right w:val="single" w:sz="6" w:space="0" w:color="auto"/>
            </w:tcBorders>
            <w:vAlign w:val="center"/>
          </w:tcPr>
          <w:p w14:paraId="314985AF"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6C9A6682"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1988</w:t>
            </w:r>
          </w:p>
        </w:tc>
        <w:tc>
          <w:tcPr>
            <w:tcW w:w="1063" w:type="dxa"/>
            <w:tcBorders>
              <w:top w:val="single" w:sz="6" w:space="0" w:color="auto"/>
              <w:left w:val="single" w:sz="6" w:space="0" w:color="auto"/>
              <w:bottom w:val="single" w:sz="6" w:space="0" w:color="auto"/>
              <w:right w:val="single" w:sz="6" w:space="0" w:color="auto"/>
            </w:tcBorders>
            <w:vAlign w:val="center"/>
          </w:tcPr>
          <w:p w14:paraId="7A5B848E"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副高级</w:t>
            </w:r>
          </w:p>
        </w:tc>
        <w:tc>
          <w:tcPr>
            <w:tcW w:w="1180" w:type="dxa"/>
            <w:tcBorders>
              <w:top w:val="single" w:sz="6" w:space="0" w:color="auto"/>
              <w:left w:val="single" w:sz="6" w:space="0" w:color="auto"/>
              <w:bottom w:val="single" w:sz="6" w:space="0" w:color="auto"/>
              <w:right w:val="single" w:sz="6" w:space="0" w:color="auto"/>
            </w:tcBorders>
            <w:vAlign w:val="center"/>
          </w:tcPr>
          <w:p w14:paraId="23F93B31"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2B60872A"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312E3139"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54231ED0" w14:textId="77777777" w:rsidR="00B36566" w:rsidRDefault="00B36566">
            <w:pPr>
              <w:rPr>
                <w:color w:val="000000" w:themeColor="text1"/>
              </w:rPr>
            </w:pPr>
          </w:p>
        </w:tc>
      </w:tr>
      <w:tr w:rsidR="00B36566" w14:paraId="20930F70" w14:textId="77777777">
        <w:tc>
          <w:tcPr>
            <w:tcW w:w="541" w:type="dxa"/>
            <w:tcBorders>
              <w:top w:val="single" w:sz="6" w:space="0" w:color="auto"/>
              <w:left w:val="single" w:sz="6" w:space="0" w:color="auto"/>
              <w:bottom w:val="single" w:sz="6" w:space="0" w:color="auto"/>
              <w:right w:val="single" w:sz="6" w:space="0" w:color="auto"/>
            </w:tcBorders>
            <w:vAlign w:val="center"/>
          </w:tcPr>
          <w:p w14:paraId="63BB6721" w14:textId="77777777" w:rsidR="00B36566" w:rsidRDefault="00000000">
            <w:pPr>
              <w:rPr>
                <w:color w:val="000000" w:themeColor="text1"/>
              </w:rPr>
            </w:pPr>
            <w:r>
              <w:rPr>
                <w:rFonts w:hint="eastAsia"/>
                <w:color w:val="000000" w:themeColor="text1"/>
              </w:rPr>
              <w:t>31</w:t>
            </w:r>
          </w:p>
        </w:tc>
        <w:tc>
          <w:tcPr>
            <w:tcW w:w="1102" w:type="dxa"/>
            <w:tcBorders>
              <w:top w:val="single" w:sz="6" w:space="0" w:color="auto"/>
              <w:left w:val="single" w:sz="6" w:space="0" w:color="auto"/>
              <w:bottom w:val="single" w:sz="6" w:space="0" w:color="auto"/>
              <w:right w:val="single" w:sz="6" w:space="0" w:color="auto"/>
            </w:tcBorders>
            <w:vAlign w:val="center"/>
          </w:tcPr>
          <w:p w14:paraId="277040A5"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张  亮</w:t>
            </w:r>
          </w:p>
        </w:tc>
        <w:tc>
          <w:tcPr>
            <w:tcW w:w="959" w:type="dxa"/>
            <w:tcBorders>
              <w:top w:val="single" w:sz="6" w:space="0" w:color="auto"/>
              <w:left w:val="single" w:sz="6" w:space="0" w:color="auto"/>
              <w:bottom w:val="single" w:sz="6" w:space="0" w:color="auto"/>
              <w:right w:val="single" w:sz="6" w:space="0" w:color="auto"/>
            </w:tcBorders>
            <w:vAlign w:val="center"/>
          </w:tcPr>
          <w:p w14:paraId="186CC3C0"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1F9E4D02"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1993</w:t>
            </w:r>
          </w:p>
        </w:tc>
        <w:tc>
          <w:tcPr>
            <w:tcW w:w="1063" w:type="dxa"/>
            <w:tcBorders>
              <w:top w:val="single" w:sz="6" w:space="0" w:color="auto"/>
              <w:left w:val="single" w:sz="6" w:space="0" w:color="auto"/>
              <w:bottom w:val="single" w:sz="6" w:space="0" w:color="auto"/>
              <w:right w:val="single" w:sz="6" w:space="0" w:color="auto"/>
            </w:tcBorders>
            <w:vAlign w:val="center"/>
          </w:tcPr>
          <w:p w14:paraId="16FCF84E"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副高级</w:t>
            </w:r>
          </w:p>
        </w:tc>
        <w:tc>
          <w:tcPr>
            <w:tcW w:w="1180" w:type="dxa"/>
            <w:tcBorders>
              <w:top w:val="single" w:sz="6" w:space="0" w:color="auto"/>
              <w:left w:val="single" w:sz="6" w:space="0" w:color="auto"/>
              <w:bottom w:val="single" w:sz="6" w:space="0" w:color="auto"/>
              <w:right w:val="single" w:sz="6" w:space="0" w:color="auto"/>
            </w:tcBorders>
            <w:vAlign w:val="center"/>
          </w:tcPr>
          <w:p w14:paraId="01CE931E"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6CEEA403"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1A16F730"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7E15ACCC" w14:textId="77777777" w:rsidR="00B36566" w:rsidRDefault="00B36566">
            <w:pPr>
              <w:rPr>
                <w:color w:val="000000" w:themeColor="text1"/>
              </w:rPr>
            </w:pPr>
          </w:p>
        </w:tc>
      </w:tr>
      <w:tr w:rsidR="00B36566" w14:paraId="12C3E9B2" w14:textId="77777777">
        <w:tc>
          <w:tcPr>
            <w:tcW w:w="541" w:type="dxa"/>
            <w:tcBorders>
              <w:top w:val="single" w:sz="6" w:space="0" w:color="auto"/>
              <w:left w:val="single" w:sz="6" w:space="0" w:color="auto"/>
              <w:bottom w:val="single" w:sz="6" w:space="0" w:color="auto"/>
              <w:right w:val="single" w:sz="6" w:space="0" w:color="auto"/>
            </w:tcBorders>
            <w:vAlign w:val="center"/>
          </w:tcPr>
          <w:p w14:paraId="44C402F2" w14:textId="77777777" w:rsidR="00B36566" w:rsidRDefault="00000000">
            <w:pPr>
              <w:rPr>
                <w:color w:val="000000" w:themeColor="text1"/>
              </w:rPr>
            </w:pPr>
            <w:r>
              <w:rPr>
                <w:rFonts w:hint="eastAsia"/>
                <w:color w:val="000000" w:themeColor="text1"/>
              </w:rPr>
              <w:t>32</w:t>
            </w:r>
          </w:p>
        </w:tc>
        <w:tc>
          <w:tcPr>
            <w:tcW w:w="1102" w:type="dxa"/>
            <w:tcBorders>
              <w:top w:val="single" w:sz="6" w:space="0" w:color="auto"/>
              <w:left w:val="single" w:sz="6" w:space="0" w:color="auto"/>
              <w:bottom w:val="single" w:sz="6" w:space="0" w:color="auto"/>
              <w:right w:val="single" w:sz="6" w:space="0" w:color="auto"/>
            </w:tcBorders>
            <w:vAlign w:val="center"/>
          </w:tcPr>
          <w:p w14:paraId="2EB1CDCA"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张  帆</w:t>
            </w:r>
          </w:p>
        </w:tc>
        <w:tc>
          <w:tcPr>
            <w:tcW w:w="959" w:type="dxa"/>
            <w:tcBorders>
              <w:top w:val="single" w:sz="6" w:space="0" w:color="auto"/>
              <w:left w:val="single" w:sz="6" w:space="0" w:color="auto"/>
              <w:bottom w:val="single" w:sz="6" w:space="0" w:color="auto"/>
              <w:right w:val="single" w:sz="6" w:space="0" w:color="auto"/>
            </w:tcBorders>
            <w:vAlign w:val="center"/>
          </w:tcPr>
          <w:p w14:paraId="763089FC"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3F2A6CF3"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1992</w:t>
            </w:r>
          </w:p>
        </w:tc>
        <w:tc>
          <w:tcPr>
            <w:tcW w:w="1063" w:type="dxa"/>
            <w:tcBorders>
              <w:top w:val="single" w:sz="6" w:space="0" w:color="auto"/>
              <w:left w:val="single" w:sz="6" w:space="0" w:color="auto"/>
              <w:bottom w:val="single" w:sz="6" w:space="0" w:color="auto"/>
              <w:right w:val="single" w:sz="6" w:space="0" w:color="auto"/>
            </w:tcBorders>
            <w:vAlign w:val="center"/>
          </w:tcPr>
          <w:p w14:paraId="59A28F67"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副高级</w:t>
            </w:r>
          </w:p>
        </w:tc>
        <w:tc>
          <w:tcPr>
            <w:tcW w:w="1180" w:type="dxa"/>
            <w:tcBorders>
              <w:top w:val="single" w:sz="6" w:space="0" w:color="auto"/>
              <w:left w:val="single" w:sz="6" w:space="0" w:color="auto"/>
              <w:bottom w:val="single" w:sz="6" w:space="0" w:color="auto"/>
              <w:right w:val="single" w:sz="6" w:space="0" w:color="auto"/>
            </w:tcBorders>
            <w:vAlign w:val="center"/>
          </w:tcPr>
          <w:p w14:paraId="4C643630"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技术</w:t>
            </w:r>
          </w:p>
        </w:tc>
        <w:tc>
          <w:tcPr>
            <w:tcW w:w="828" w:type="dxa"/>
            <w:tcBorders>
              <w:top w:val="single" w:sz="6" w:space="0" w:color="auto"/>
              <w:left w:val="single" w:sz="6" w:space="0" w:color="auto"/>
              <w:bottom w:val="single" w:sz="6" w:space="0" w:color="auto"/>
              <w:right w:val="single" w:sz="6" w:space="0" w:color="auto"/>
            </w:tcBorders>
            <w:vAlign w:val="center"/>
          </w:tcPr>
          <w:p w14:paraId="3B7FAC20"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2BFB158D"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5A769877" w14:textId="77777777" w:rsidR="00B36566" w:rsidRDefault="00B36566">
            <w:pPr>
              <w:rPr>
                <w:color w:val="000000" w:themeColor="text1"/>
              </w:rPr>
            </w:pPr>
          </w:p>
        </w:tc>
      </w:tr>
      <w:tr w:rsidR="00B36566" w14:paraId="61326B56" w14:textId="77777777">
        <w:tc>
          <w:tcPr>
            <w:tcW w:w="541" w:type="dxa"/>
            <w:tcBorders>
              <w:top w:val="single" w:sz="6" w:space="0" w:color="auto"/>
              <w:left w:val="single" w:sz="6" w:space="0" w:color="auto"/>
              <w:bottom w:val="single" w:sz="6" w:space="0" w:color="auto"/>
              <w:right w:val="single" w:sz="6" w:space="0" w:color="auto"/>
            </w:tcBorders>
            <w:vAlign w:val="center"/>
          </w:tcPr>
          <w:p w14:paraId="00E90AB0" w14:textId="77777777" w:rsidR="00B36566" w:rsidRDefault="00000000">
            <w:pPr>
              <w:rPr>
                <w:color w:val="000000" w:themeColor="text1"/>
              </w:rPr>
            </w:pPr>
            <w:r>
              <w:rPr>
                <w:rFonts w:hint="eastAsia"/>
                <w:color w:val="000000" w:themeColor="text1"/>
              </w:rPr>
              <w:t>33</w:t>
            </w:r>
          </w:p>
        </w:tc>
        <w:tc>
          <w:tcPr>
            <w:tcW w:w="1102" w:type="dxa"/>
            <w:tcBorders>
              <w:top w:val="single" w:sz="6" w:space="0" w:color="auto"/>
              <w:left w:val="single" w:sz="6" w:space="0" w:color="auto"/>
              <w:bottom w:val="single" w:sz="6" w:space="0" w:color="auto"/>
              <w:right w:val="single" w:sz="6" w:space="0" w:color="auto"/>
            </w:tcBorders>
            <w:vAlign w:val="center"/>
          </w:tcPr>
          <w:p w14:paraId="074BBE2F"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张延清</w:t>
            </w:r>
          </w:p>
        </w:tc>
        <w:tc>
          <w:tcPr>
            <w:tcW w:w="959" w:type="dxa"/>
            <w:tcBorders>
              <w:top w:val="single" w:sz="6" w:space="0" w:color="auto"/>
              <w:left w:val="single" w:sz="6" w:space="0" w:color="auto"/>
              <w:bottom w:val="single" w:sz="6" w:space="0" w:color="auto"/>
              <w:right w:val="single" w:sz="6" w:space="0" w:color="auto"/>
            </w:tcBorders>
            <w:vAlign w:val="center"/>
          </w:tcPr>
          <w:p w14:paraId="7FCBC60C"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4779AFCF"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1969</w:t>
            </w:r>
          </w:p>
        </w:tc>
        <w:tc>
          <w:tcPr>
            <w:tcW w:w="1063" w:type="dxa"/>
            <w:tcBorders>
              <w:top w:val="single" w:sz="6" w:space="0" w:color="auto"/>
              <w:left w:val="single" w:sz="6" w:space="0" w:color="auto"/>
              <w:bottom w:val="single" w:sz="6" w:space="0" w:color="auto"/>
              <w:right w:val="single" w:sz="6" w:space="0" w:color="auto"/>
            </w:tcBorders>
            <w:vAlign w:val="center"/>
          </w:tcPr>
          <w:p w14:paraId="225A7A95"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副高级</w:t>
            </w:r>
          </w:p>
        </w:tc>
        <w:tc>
          <w:tcPr>
            <w:tcW w:w="1180" w:type="dxa"/>
            <w:tcBorders>
              <w:top w:val="single" w:sz="6" w:space="0" w:color="auto"/>
              <w:left w:val="single" w:sz="6" w:space="0" w:color="auto"/>
              <w:bottom w:val="single" w:sz="6" w:space="0" w:color="auto"/>
              <w:right w:val="single" w:sz="6" w:space="0" w:color="auto"/>
            </w:tcBorders>
            <w:vAlign w:val="center"/>
          </w:tcPr>
          <w:p w14:paraId="041D6C91"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77DAA042"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1942FCEA"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39ED5714" w14:textId="77777777" w:rsidR="00B36566" w:rsidRDefault="00000000">
            <w:pPr>
              <w:rPr>
                <w:color w:val="000000" w:themeColor="text1"/>
              </w:rPr>
            </w:pPr>
            <w:r>
              <w:rPr>
                <w:rFonts w:ascii="宋体" w:eastAsia="宋体" w:hAnsi="宋体" w:hint="eastAsia"/>
                <w:color w:val="000000" w:themeColor="text1"/>
              </w:rPr>
              <w:t>博士生导师/2023年</w:t>
            </w:r>
          </w:p>
        </w:tc>
      </w:tr>
      <w:tr w:rsidR="00B36566" w14:paraId="71209CEE" w14:textId="77777777">
        <w:tc>
          <w:tcPr>
            <w:tcW w:w="541" w:type="dxa"/>
            <w:tcBorders>
              <w:top w:val="single" w:sz="6" w:space="0" w:color="auto"/>
              <w:left w:val="single" w:sz="6" w:space="0" w:color="auto"/>
              <w:bottom w:val="single" w:sz="6" w:space="0" w:color="auto"/>
              <w:right w:val="single" w:sz="6" w:space="0" w:color="auto"/>
            </w:tcBorders>
            <w:vAlign w:val="center"/>
          </w:tcPr>
          <w:p w14:paraId="664CB09C" w14:textId="77777777" w:rsidR="00B36566" w:rsidRDefault="00000000">
            <w:pPr>
              <w:rPr>
                <w:color w:val="000000" w:themeColor="text1"/>
              </w:rPr>
            </w:pPr>
            <w:r>
              <w:rPr>
                <w:rFonts w:hint="eastAsia"/>
                <w:color w:val="000000" w:themeColor="text1"/>
              </w:rPr>
              <w:t>34</w:t>
            </w:r>
          </w:p>
        </w:tc>
        <w:tc>
          <w:tcPr>
            <w:tcW w:w="1102" w:type="dxa"/>
            <w:tcBorders>
              <w:top w:val="single" w:sz="6" w:space="0" w:color="auto"/>
              <w:left w:val="single" w:sz="6" w:space="0" w:color="auto"/>
              <w:bottom w:val="single" w:sz="6" w:space="0" w:color="auto"/>
              <w:right w:val="single" w:sz="6" w:space="0" w:color="auto"/>
            </w:tcBorders>
            <w:vAlign w:val="center"/>
          </w:tcPr>
          <w:p w14:paraId="27203FDE"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马晓亮</w:t>
            </w:r>
          </w:p>
        </w:tc>
        <w:tc>
          <w:tcPr>
            <w:tcW w:w="959" w:type="dxa"/>
            <w:tcBorders>
              <w:top w:val="single" w:sz="6" w:space="0" w:color="auto"/>
              <w:left w:val="single" w:sz="6" w:space="0" w:color="auto"/>
              <w:bottom w:val="single" w:sz="6" w:space="0" w:color="auto"/>
              <w:right w:val="single" w:sz="6" w:space="0" w:color="auto"/>
            </w:tcBorders>
            <w:vAlign w:val="center"/>
          </w:tcPr>
          <w:p w14:paraId="1B3EF068"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58998791"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1970</w:t>
            </w:r>
          </w:p>
        </w:tc>
        <w:tc>
          <w:tcPr>
            <w:tcW w:w="1063" w:type="dxa"/>
            <w:tcBorders>
              <w:top w:val="single" w:sz="6" w:space="0" w:color="auto"/>
              <w:left w:val="single" w:sz="6" w:space="0" w:color="auto"/>
              <w:bottom w:val="single" w:sz="6" w:space="0" w:color="auto"/>
              <w:right w:val="single" w:sz="6" w:space="0" w:color="auto"/>
            </w:tcBorders>
            <w:vAlign w:val="center"/>
          </w:tcPr>
          <w:p w14:paraId="14F2B1F3"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中级</w:t>
            </w:r>
          </w:p>
        </w:tc>
        <w:tc>
          <w:tcPr>
            <w:tcW w:w="1180" w:type="dxa"/>
            <w:tcBorders>
              <w:top w:val="single" w:sz="6" w:space="0" w:color="auto"/>
              <w:left w:val="single" w:sz="6" w:space="0" w:color="auto"/>
              <w:bottom w:val="single" w:sz="6" w:space="0" w:color="auto"/>
              <w:right w:val="single" w:sz="6" w:space="0" w:color="auto"/>
            </w:tcBorders>
            <w:vAlign w:val="center"/>
          </w:tcPr>
          <w:p w14:paraId="3DA17CD0"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773E009D"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20AA8B10"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49A59A63" w14:textId="77777777" w:rsidR="00B36566" w:rsidRDefault="00B36566">
            <w:pPr>
              <w:rPr>
                <w:color w:val="000000" w:themeColor="text1"/>
              </w:rPr>
            </w:pPr>
          </w:p>
        </w:tc>
      </w:tr>
      <w:tr w:rsidR="00B36566" w14:paraId="388BCEEE" w14:textId="77777777">
        <w:tc>
          <w:tcPr>
            <w:tcW w:w="541" w:type="dxa"/>
            <w:tcBorders>
              <w:top w:val="single" w:sz="6" w:space="0" w:color="auto"/>
              <w:left w:val="single" w:sz="6" w:space="0" w:color="auto"/>
              <w:bottom w:val="single" w:sz="6" w:space="0" w:color="auto"/>
              <w:right w:val="single" w:sz="6" w:space="0" w:color="auto"/>
            </w:tcBorders>
            <w:vAlign w:val="center"/>
          </w:tcPr>
          <w:p w14:paraId="0B3155EB" w14:textId="77777777" w:rsidR="00B36566" w:rsidRDefault="00000000">
            <w:pPr>
              <w:rPr>
                <w:color w:val="000000" w:themeColor="text1"/>
              </w:rPr>
            </w:pPr>
            <w:r>
              <w:rPr>
                <w:rFonts w:hint="eastAsia"/>
                <w:color w:val="000000" w:themeColor="text1"/>
              </w:rPr>
              <w:t>35</w:t>
            </w:r>
          </w:p>
        </w:tc>
        <w:tc>
          <w:tcPr>
            <w:tcW w:w="1102" w:type="dxa"/>
            <w:tcBorders>
              <w:top w:val="single" w:sz="6" w:space="0" w:color="auto"/>
              <w:left w:val="single" w:sz="6" w:space="0" w:color="auto"/>
              <w:bottom w:val="single" w:sz="6" w:space="0" w:color="auto"/>
              <w:right w:val="single" w:sz="6" w:space="0" w:color="auto"/>
            </w:tcBorders>
            <w:vAlign w:val="center"/>
          </w:tcPr>
          <w:p w14:paraId="7EB9CACB"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何元洪</w:t>
            </w:r>
          </w:p>
        </w:tc>
        <w:tc>
          <w:tcPr>
            <w:tcW w:w="959" w:type="dxa"/>
            <w:tcBorders>
              <w:top w:val="single" w:sz="6" w:space="0" w:color="auto"/>
              <w:left w:val="single" w:sz="6" w:space="0" w:color="auto"/>
              <w:bottom w:val="single" w:sz="6" w:space="0" w:color="auto"/>
              <w:right w:val="single" w:sz="6" w:space="0" w:color="auto"/>
            </w:tcBorders>
            <w:vAlign w:val="center"/>
          </w:tcPr>
          <w:p w14:paraId="38A5D751"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4D4204C8"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1974</w:t>
            </w:r>
          </w:p>
        </w:tc>
        <w:tc>
          <w:tcPr>
            <w:tcW w:w="1063" w:type="dxa"/>
            <w:tcBorders>
              <w:top w:val="single" w:sz="6" w:space="0" w:color="auto"/>
              <w:left w:val="single" w:sz="6" w:space="0" w:color="auto"/>
              <w:bottom w:val="single" w:sz="6" w:space="0" w:color="auto"/>
              <w:right w:val="single" w:sz="6" w:space="0" w:color="auto"/>
            </w:tcBorders>
            <w:vAlign w:val="center"/>
          </w:tcPr>
          <w:p w14:paraId="78BE5BFF"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中级</w:t>
            </w:r>
          </w:p>
        </w:tc>
        <w:tc>
          <w:tcPr>
            <w:tcW w:w="1180" w:type="dxa"/>
            <w:tcBorders>
              <w:top w:val="single" w:sz="6" w:space="0" w:color="auto"/>
              <w:left w:val="single" w:sz="6" w:space="0" w:color="auto"/>
              <w:bottom w:val="single" w:sz="6" w:space="0" w:color="auto"/>
              <w:right w:val="single" w:sz="6" w:space="0" w:color="auto"/>
            </w:tcBorders>
            <w:vAlign w:val="center"/>
          </w:tcPr>
          <w:p w14:paraId="39DC42B1"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51F76048"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1A359E26"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硕士</w:t>
            </w:r>
          </w:p>
        </w:tc>
        <w:tc>
          <w:tcPr>
            <w:tcW w:w="1392" w:type="dxa"/>
            <w:tcBorders>
              <w:top w:val="single" w:sz="6" w:space="0" w:color="auto"/>
              <w:left w:val="single" w:sz="4" w:space="0" w:color="auto"/>
              <w:bottom w:val="single" w:sz="6" w:space="0" w:color="auto"/>
              <w:right w:val="single" w:sz="4" w:space="0" w:color="auto"/>
            </w:tcBorders>
            <w:vAlign w:val="center"/>
          </w:tcPr>
          <w:p w14:paraId="1600D22D" w14:textId="77777777" w:rsidR="00B36566" w:rsidRDefault="00B36566">
            <w:pPr>
              <w:rPr>
                <w:color w:val="000000" w:themeColor="text1"/>
              </w:rPr>
            </w:pPr>
          </w:p>
        </w:tc>
      </w:tr>
      <w:tr w:rsidR="00B36566" w14:paraId="12BF061A" w14:textId="77777777">
        <w:tc>
          <w:tcPr>
            <w:tcW w:w="541" w:type="dxa"/>
            <w:tcBorders>
              <w:top w:val="single" w:sz="6" w:space="0" w:color="auto"/>
              <w:left w:val="single" w:sz="6" w:space="0" w:color="auto"/>
              <w:bottom w:val="single" w:sz="6" w:space="0" w:color="auto"/>
              <w:right w:val="single" w:sz="6" w:space="0" w:color="auto"/>
            </w:tcBorders>
            <w:vAlign w:val="center"/>
          </w:tcPr>
          <w:p w14:paraId="668E5E58" w14:textId="77777777" w:rsidR="00B36566" w:rsidRDefault="00000000">
            <w:pPr>
              <w:rPr>
                <w:color w:val="000000" w:themeColor="text1"/>
              </w:rPr>
            </w:pPr>
            <w:r>
              <w:rPr>
                <w:rFonts w:hint="eastAsia"/>
                <w:color w:val="000000" w:themeColor="text1"/>
              </w:rPr>
              <w:t>36</w:t>
            </w:r>
          </w:p>
        </w:tc>
        <w:tc>
          <w:tcPr>
            <w:tcW w:w="1102" w:type="dxa"/>
            <w:tcBorders>
              <w:top w:val="single" w:sz="6" w:space="0" w:color="auto"/>
              <w:left w:val="single" w:sz="6" w:space="0" w:color="auto"/>
              <w:bottom w:val="single" w:sz="6" w:space="0" w:color="auto"/>
              <w:right w:val="single" w:sz="6" w:space="0" w:color="auto"/>
            </w:tcBorders>
            <w:vAlign w:val="center"/>
          </w:tcPr>
          <w:p w14:paraId="7EC646A8"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石  涛</w:t>
            </w:r>
          </w:p>
        </w:tc>
        <w:tc>
          <w:tcPr>
            <w:tcW w:w="959" w:type="dxa"/>
            <w:tcBorders>
              <w:top w:val="single" w:sz="6" w:space="0" w:color="auto"/>
              <w:left w:val="single" w:sz="6" w:space="0" w:color="auto"/>
              <w:bottom w:val="single" w:sz="6" w:space="0" w:color="auto"/>
              <w:right w:val="single" w:sz="6" w:space="0" w:color="auto"/>
            </w:tcBorders>
            <w:vAlign w:val="center"/>
          </w:tcPr>
          <w:p w14:paraId="1791A26E"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49111221"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1987</w:t>
            </w:r>
          </w:p>
        </w:tc>
        <w:tc>
          <w:tcPr>
            <w:tcW w:w="1063" w:type="dxa"/>
            <w:tcBorders>
              <w:top w:val="single" w:sz="6" w:space="0" w:color="auto"/>
              <w:left w:val="single" w:sz="6" w:space="0" w:color="auto"/>
              <w:bottom w:val="single" w:sz="6" w:space="0" w:color="auto"/>
              <w:right w:val="single" w:sz="6" w:space="0" w:color="auto"/>
            </w:tcBorders>
            <w:vAlign w:val="center"/>
          </w:tcPr>
          <w:p w14:paraId="2EF1505C"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副高级</w:t>
            </w:r>
          </w:p>
        </w:tc>
        <w:tc>
          <w:tcPr>
            <w:tcW w:w="1180" w:type="dxa"/>
            <w:tcBorders>
              <w:top w:val="single" w:sz="6" w:space="0" w:color="auto"/>
              <w:left w:val="single" w:sz="6" w:space="0" w:color="auto"/>
              <w:bottom w:val="single" w:sz="6" w:space="0" w:color="auto"/>
              <w:right w:val="single" w:sz="6" w:space="0" w:color="auto"/>
            </w:tcBorders>
            <w:vAlign w:val="center"/>
          </w:tcPr>
          <w:p w14:paraId="7AA4A120"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18C64250"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08EAA9F1"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2D8642D7" w14:textId="77777777" w:rsidR="00B36566" w:rsidRDefault="00B36566">
            <w:pPr>
              <w:rPr>
                <w:color w:val="000000" w:themeColor="text1"/>
              </w:rPr>
            </w:pPr>
          </w:p>
        </w:tc>
      </w:tr>
      <w:tr w:rsidR="00B36566" w14:paraId="0960C89E" w14:textId="77777777">
        <w:tc>
          <w:tcPr>
            <w:tcW w:w="541" w:type="dxa"/>
            <w:tcBorders>
              <w:top w:val="single" w:sz="6" w:space="0" w:color="auto"/>
              <w:left w:val="single" w:sz="6" w:space="0" w:color="auto"/>
              <w:bottom w:val="single" w:sz="6" w:space="0" w:color="auto"/>
              <w:right w:val="single" w:sz="6" w:space="0" w:color="auto"/>
            </w:tcBorders>
            <w:vAlign w:val="center"/>
          </w:tcPr>
          <w:p w14:paraId="4559DEAC" w14:textId="77777777" w:rsidR="00B36566" w:rsidRDefault="00000000">
            <w:pPr>
              <w:rPr>
                <w:color w:val="000000" w:themeColor="text1"/>
              </w:rPr>
            </w:pPr>
            <w:r>
              <w:rPr>
                <w:rFonts w:hint="eastAsia"/>
                <w:color w:val="000000" w:themeColor="text1"/>
              </w:rPr>
              <w:t>37</w:t>
            </w:r>
          </w:p>
        </w:tc>
        <w:tc>
          <w:tcPr>
            <w:tcW w:w="1102" w:type="dxa"/>
            <w:tcBorders>
              <w:top w:val="single" w:sz="6" w:space="0" w:color="auto"/>
              <w:left w:val="single" w:sz="6" w:space="0" w:color="auto"/>
              <w:bottom w:val="single" w:sz="6" w:space="0" w:color="auto"/>
              <w:right w:val="single" w:sz="6" w:space="0" w:color="auto"/>
            </w:tcBorders>
            <w:vAlign w:val="center"/>
          </w:tcPr>
          <w:p w14:paraId="23C05469" w14:textId="77777777" w:rsidR="00B36566" w:rsidRDefault="00000000">
            <w:pPr>
              <w:rPr>
                <w:rFonts w:ascii="仿宋" w:eastAsia="仿宋" w:hAnsi="仿宋" w:hint="eastAsia"/>
                <w:color w:val="000000" w:themeColor="text1"/>
              </w:rPr>
            </w:pPr>
            <w:proofErr w:type="gramStart"/>
            <w:r>
              <w:rPr>
                <w:rFonts w:ascii="仿宋" w:eastAsia="仿宋" w:hAnsi="仿宋" w:hint="eastAsia"/>
                <w:color w:val="000000" w:themeColor="text1"/>
              </w:rPr>
              <w:t>庞</w:t>
            </w:r>
            <w:proofErr w:type="gramEnd"/>
            <w:r>
              <w:rPr>
                <w:rFonts w:ascii="仿宋" w:eastAsia="仿宋" w:hAnsi="仿宋" w:hint="eastAsia"/>
                <w:color w:val="000000" w:themeColor="text1"/>
              </w:rPr>
              <w:t xml:space="preserve">  政</w:t>
            </w:r>
          </w:p>
        </w:tc>
        <w:tc>
          <w:tcPr>
            <w:tcW w:w="959" w:type="dxa"/>
            <w:tcBorders>
              <w:top w:val="single" w:sz="6" w:space="0" w:color="auto"/>
              <w:left w:val="single" w:sz="6" w:space="0" w:color="auto"/>
              <w:bottom w:val="single" w:sz="6" w:space="0" w:color="auto"/>
              <w:right w:val="single" w:sz="6" w:space="0" w:color="auto"/>
            </w:tcBorders>
            <w:vAlign w:val="center"/>
          </w:tcPr>
          <w:p w14:paraId="24731783"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6E59CE7C"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1993</w:t>
            </w:r>
          </w:p>
        </w:tc>
        <w:tc>
          <w:tcPr>
            <w:tcW w:w="1063" w:type="dxa"/>
            <w:tcBorders>
              <w:top w:val="single" w:sz="6" w:space="0" w:color="auto"/>
              <w:left w:val="single" w:sz="6" w:space="0" w:color="auto"/>
              <w:bottom w:val="single" w:sz="6" w:space="0" w:color="auto"/>
              <w:right w:val="single" w:sz="6" w:space="0" w:color="auto"/>
            </w:tcBorders>
            <w:vAlign w:val="center"/>
          </w:tcPr>
          <w:p w14:paraId="06535958"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中级</w:t>
            </w:r>
          </w:p>
        </w:tc>
        <w:tc>
          <w:tcPr>
            <w:tcW w:w="1180" w:type="dxa"/>
            <w:tcBorders>
              <w:top w:val="single" w:sz="6" w:space="0" w:color="auto"/>
              <w:left w:val="single" w:sz="6" w:space="0" w:color="auto"/>
              <w:bottom w:val="single" w:sz="6" w:space="0" w:color="auto"/>
              <w:right w:val="single" w:sz="6" w:space="0" w:color="auto"/>
            </w:tcBorders>
            <w:vAlign w:val="center"/>
          </w:tcPr>
          <w:p w14:paraId="469746D5"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34852642"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73197363"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326C8CC2" w14:textId="77777777" w:rsidR="00B36566" w:rsidRDefault="00B36566">
            <w:pPr>
              <w:rPr>
                <w:color w:val="000000" w:themeColor="text1"/>
              </w:rPr>
            </w:pPr>
          </w:p>
        </w:tc>
      </w:tr>
      <w:tr w:rsidR="00B36566" w14:paraId="0AAC0B4A" w14:textId="77777777">
        <w:tc>
          <w:tcPr>
            <w:tcW w:w="541" w:type="dxa"/>
            <w:tcBorders>
              <w:top w:val="single" w:sz="6" w:space="0" w:color="auto"/>
              <w:left w:val="single" w:sz="6" w:space="0" w:color="auto"/>
              <w:bottom w:val="single" w:sz="6" w:space="0" w:color="auto"/>
              <w:right w:val="single" w:sz="6" w:space="0" w:color="auto"/>
            </w:tcBorders>
            <w:vAlign w:val="center"/>
          </w:tcPr>
          <w:p w14:paraId="60FD1C94" w14:textId="77777777" w:rsidR="00B36566" w:rsidRDefault="00000000">
            <w:pPr>
              <w:rPr>
                <w:color w:val="000000" w:themeColor="text1"/>
              </w:rPr>
            </w:pPr>
            <w:r>
              <w:rPr>
                <w:rFonts w:hint="eastAsia"/>
                <w:color w:val="000000" w:themeColor="text1"/>
              </w:rPr>
              <w:t>38</w:t>
            </w:r>
          </w:p>
        </w:tc>
        <w:tc>
          <w:tcPr>
            <w:tcW w:w="1102" w:type="dxa"/>
            <w:tcBorders>
              <w:top w:val="single" w:sz="6" w:space="0" w:color="auto"/>
              <w:left w:val="single" w:sz="6" w:space="0" w:color="auto"/>
              <w:bottom w:val="single" w:sz="6" w:space="0" w:color="auto"/>
              <w:right w:val="single" w:sz="6" w:space="0" w:color="auto"/>
            </w:tcBorders>
            <w:vAlign w:val="center"/>
          </w:tcPr>
          <w:p w14:paraId="693E4908"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马永超</w:t>
            </w:r>
          </w:p>
        </w:tc>
        <w:tc>
          <w:tcPr>
            <w:tcW w:w="959" w:type="dxa"/>
            <w:tcBorders>
              <w:top w:val="single" w:sz="6" w:space="0" w:color="auto"/>
              <w:left w:val="single" w:sz="6" w:space="0" w:color="auto"/>
              <w:bottom w:val="single" w:sz="6" w:space="0" w:color="auto"/>
              <w:right w:val="single" w:sz="6" w:space="0" w:color="auto"/>
            </w:tcBorders>
            <w:vAlign w:val="center"/>
          </w:tcPr>
          <w:p w14:paraId="1584ADFF"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1E13CD4E"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1990</w:t>
            </w:r>
          </w:p>
        </w:tc>
        <w:tc>
          <w:tcPr>
            <w:tcW w:w="1063" w:type="dxa"/>
            <w:tcBorders>
              <w:top w:val="single" w:sz="6" w:space="0" w:color="auto"/>
              <w:left w:val="single" w:sz="6" w:space="0" w:color="auto"/>
              <w:bottom w:val="single" w:sz="6" w:space="0" w:color="auto"/>
              <w:right w:val="single" w:sz="6" w:space="0" w:color="auto"/>
            </w:tcBorders>
            <w:vAlign w:val="center"/>
          </w:tcPr>
          <w:p w14:paraId="78B7EF9E"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中级</w:t>
            </w:r>
          </w:p>
        </w:tc>
        <w:tc>
          <w:tcPr>
            <w:tcW w:w="1180" w:type="dxa"/>
            <w:tcBorders>
              <w:top w:val="single" w:sz="6" w:space="0" w:color="auto"/>
              <w:left w:val="single" w:sz="6" w:space="0" w:color="auto"/>
              <w:bottom w:val="single" w:sz="6" w:space="0" w:color="auto"/>
              <w:right w:val="single" w:sz="6" w:space="0" w:color="auto"/>
            </w:tcBorders>
            <w:vAlign w:val="center"/>
          </w:tcPr>
          <w:p w14:paraId="437068C6"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4A704ED1"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技术</w:t>
            </w:r>
          </w:p>
        </w:tc>
        <w:tc>
          <w:tcPr>
            <w:tcW w:w="789" w:type="dxa"/>
            <w:tcBorders>
              <w:top w:val="single" w:sz="6" w:space="0" w:color="auto"/>
              <w:left w:val="single" w:sz="6" w:space="0" w:color="auto"/>
              <w:bottom w:val="single" w:sz="6" w:space="0" w:color="auto"/>
              <w:right w:val="single" w:sz="6" w:space="0" w:color="auto"/>
            </w:tcBorders>
            <w:vAlign w:val="center"/>
          </w:tcPr>
          <w:p w14:paraId="518C8E6D"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1840D806" w14:textId="77777777" w:rsidR="00B36566" w:rsidRDefault="00B36566">
            <w:pPr>
              <w:rPr>
                <w:color w:val="000000" w:themeColor="text1"/>
              </w:rPr>
            </w:pPr>
          </w:p>
        </w:tc>
      </w:tr>
      <w:tr w:rsidR="00B36566" w14:paraId="21AC7339" w14:textId="77777777">
        <w:tc>
          <w:tcPr>
            <w:tcW w:w="541" w:type="dxa"/>
            <w:tcBorders>
              <w:top w:val="single" w:sz="6" w:space="0" w:color="auto"/>
              <w:left w:val="single" w:sz="6" w:space="0" w:color="auto"/>
              <w:bottom w:val="single" w:sz="6" w:space="0" w:color="auto"/>
              <w:right w:val="single" w:sz="6" w:space="0" w:color="auto"/>
            </w:tcBorders>
            <w:vAlign w:val="center"/>
          </w:tcPr>
          <w:p w14:paraId="0539D6B3" w14:textId="77777777" w:rsidR="00B36566" w:rsidRDefault="00000000">
            <w:pPr>
              <w:rPr>
                <w:color w:val="000000" w:themeColor="text1"/>
              </w:rPr>
            </w:pPr>
            <w:r>
              <w:rPr>
                <w:rFonts w:hint="eastAsia"/>
                <w:color w:val="000000" w:themeColor="text1"/>
              </w:rPr>
              <w:t>39</w:t>
            </w:r>
          </w:p>
        </w:tc>
        <w:tc>
          <w:tcPr>
            <w:tcW w:w="1102" w:type="dxa"/>
            <w:tcBorders>
              <w:top w:val="single" w:sz="6" w:space="0" w:color="auto"/>
              <w:left w:val="single" w:sz="6" w:space="0" w:color="auto"/>
              <w:bottom w:val="single" w:sz="6" w:space="0" w:color="auto"/>
              <w:right w:val="single" w:sz="6" w:space="0" w:color="auto"/>
            </w:tcBorders>
            <w:vAlign w:val="center"/>
          </w:tcPr>
          <w:p w14:paraId="16EE4914"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韩  芳</w:t>
            </w:r>
          </w:p>
        </w:tc>
        <w:tc>
          <w:tcPr>
            <w:tcW w:w="959" w:type="dxa"/>
            <w:tcBorders>
              <w:top w:val="single" w:sz="6" w:space="0" w:color="auto"/>
              <w:left w:val="single" w:sz="6" w:space="0" w:color="auto"/>
              <w:bottom w:val="single" w:sz="6" w:space="0" w:color="auto"/>
              <w:right w:val="single" w:sz="6" w:space="0" w:color="auto"/>
            </w:tcBorders>
            <w:vAlign w:val="center"/>
          </w:tcPr>
          <w:p w14:paraId="4E7632A5"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女</w:t>
            </w:r>
          </w:p>
        </w:tc>
        <w:tc>
          <w:tcPr>
            <w:tcW w:w="796" w:type="dxa"/>
            <w:tcBorders>
              <w:top w:val="single" w:sz="6" w:space="0" w:color="auto"/>
              <w:left w:val="single" w:sz="6" w:space="0" w:color="auto"/>
              <w:bottom w:val="single" w:sz="6" w:space="0" w:color="auto"/>
              <w:right w:val="single" w:sz="6" w:space="0" w:color="auto"/>
            </w:tcBorders>
            <w:vAlign w:val="center"/>
          </w:tcPr>
          <w:p w14:paraId="2781CE7E"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1991</w:t>
            </w:r>
          </w:p>
        </w:tc>
        <w:tc>
          <w:tcPr>
            <w:tcW w:w="1063" w:type="dxa"/>
            <w:tcBorders>
              <w:top w:val="single" w:sz="6" w:space="0" w:color="auto"/>
              <w:left w:val="single" w:sz="6" w:space="0" w:color="auto"/>
              <w:bottom w:val="single" w:sz="6" w:space="0" w:color="auto"/>
              <w:right w:val="single" w:sz="6" w:space="0" w:color="auto"/>
            </w:tcBorders>
            <w:vAlign w:val="center"/>
          </w:tcPr>
          <w:p w14:paraId="39DB767D"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中级</w:t>
            </w:r>
          </w:p>
        </w:tc>
        <w:tc>
          <w:tcPr>
            <w:tcW w:w="1180" w:type="dxa"/>
            <w:tcBorders>
              <w:top w:val="single" w:sz="6" w:space="0" w:color="auto"/>
              <w:left w:val="single" w:sz="6" w:space="0" w:color="auto"/>
              <w:bottom w:val="single" w:sz="6" w:space="0" w:color="auto"/>
              <w:right w:val="single" w:sz="6" w:space="0" w:color="auto"/>
            </w:tcBorders>
            <w:vAlign w:val="center"/>
          </w:tcPr>
          <w:p w14:paraId="335D7486"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234C0DBA"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37B75244"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0EDBCF4D" w14:textId="77777777" w:rsidR="00B36566" w:rsidRDefault="00B36566">
            <w:pPr>
              <w:rPr>
                <w:color w:val="000000" w:themeColor="text1"/>
              </w:rPr>
            </w:pPr>
          </w:p>
        </w:tc>
      </w:tr>
      <w:tr w:rsidR="00B36566" w14:paraId="033433F9" w14:textId="77777777">
        <w:tc>
          <w:tcPr>
            <w:tcW w:w="541" w:type="dxa"/>
            <w:tcBorders>
              <w:top w:val="single" w:sz="6" w:space="0" w:color="auto"/>
              <w:left w:val="single" w:sz="6" w:space="0" w:color="auto"/>
              <w:bottom w:val="single" w:sz="6" w:space="0" w:color="auto"/>
              <w:right w:val="single" w:sz="6" w:space="0" w:color="auto"/>
            </w:tcBorders>
            <w:vAlign w:val="center"/>
          </w:tcPr>
          <w:p w14:paraId="6FCD18A9" w14:textId="77777777" w:rsidR="00B36566" w:rsidRDefault="00000000">
            <w:pPr>
              <w:rPr>
                <w:color w:val="000000" w:themeColor="text1"/>
              </w:rPr>
            </w:pPr>
            <w:r>
              <w:rPr>
                <w:rFonts w:hint="eastAsia"/>
                <w:color w:val="000000" w:themeColor="text1"/>
              </w:rPr>
              <w:t>40</w:t>
            </w:r>
          </w:p>
        </w:tc>
        <w:tc>
          <w:tcPr>
            <w:tcW w:w="1102" w:type="dxa"/>
            <w:tcBorders>
              <w:top w:val="single" w:sz="6" w:space="0" w:color="auto"/>
              <w:left w:val="single" w:sz="6" w:space="0" w:color="auto"/>
              <w:bottom w:val="single" w:sz="6" w:space="0" w:color="auto"/>
              <w:right w:val="single" w:sz="6" w:space="0" w:color="auto"/>
            </w:tcBorders>
            <w:vAlign w:val="center"/>
          </w:tcPr>
          <w:p w14:paraId="2A380C1F"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孟  琦</w:t>
            </w:r>
          </w:p>
        </w:tc>
        <w:tc>
          <w:tcPr>
            <w:tcW w:w="959" w:type="dxa"/>
            <w:tcBorders>
              <w:top w:val="single" w:sz="6" w:space="0" w:color="auto"/>
              <w:left w:val="single" w:sz="6" w:space="0" w:color="auto"/>
              <w:bottom w:val="single" w:sz="6" w:space="0" w:color="auto"/>
              <w:right w:val="single" w:sz="6" w:space="0" w:color="auto"/>
            </w:tcBorders>
            <w:vAlign w:val="center"/>
          </w:tcPr>
          <w:p w14:paraId="4335DD80"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047F41FC"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1991</w:t>
            </w:r>
          </w:p>
        </w:tc>
        <w:tc>
          <w:tcPr>
            <w:tcW w:w="1063" w:type="dxa"/>
            <w:tcBorders>
              <w:top w:val="single" w:sz="6" w:space="0" w:color="auto"/>
              <w:left w:val="single" w:sz="6" w:space="0" w:color="auto"/>
              <w:bottom w:val="single" w:sz="6" w:space="0" w:color="auto"/>
              <w:right w:val="single" w:sz="6" w:space="0" w:color="auto"/>
            </w:tcBorders>
            <w:vAlign w:val="center"/>
          </w:tcPr>
          <w:p w14:paraId="211302CB"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中级</w:t>
            </w:r>
          </w:p>
        </w:tc>
        <w:tc>
          <w:tcPr>
            <w:tcW w:w="1180" w:type="dxa"/>
            <w:tcBorders>
              <w:top w:val="single" w:sz="6" w:space="0" w:color="auto"/>
              <w:left w:val="single" w:sz="6" w:space="0" w:color="auto"/>
              <w:bottom w:val="single" w:sz="6" w:space="0" w:color="auto"/>
              <w:right w:val="single" w:sz="6" w:space="0" w:color="auto"/>
            </w:tcBorders>
            <w:vAlign w:val="center"/>
          </w:tcPr>
          <w:p w14:paraId="715ED998"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5ECE90BB"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35934128"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6D377298" w14:textId="77777777" w:rsidR="00B36566" w:rsidRDefault="00B36566">
            <w:pPr>
              <w:rPr>
                <w:color w:val="000000" w:themeColor="text1"/>
              </w:rPr>
            </w:pPr>
          </w:p>
        </w:tc>
      </w:tr>
      <w:tr w:rsidR="00B36566" w14:paraId="0AF16A83" w14:textId="77777777">
        <w:tc>
          <w:tcPr>
            <w:tcW w:w="541" w:type="dxa"/>
            <w:tcBorders>
              <w:top w:val="single" w:sz="6" w:space="0" w:color="auto"/>
              <w:left w:val="single" w:sz="6" w:space="0" w:color="auto"/>
              <w:bottom w:val="single" w:sz="6" w:space="0" w:color="auto"/>
              <w:right w:val="single" w:sz="6" w:space="0" w:color="auto"/>
            </w:tcBorders>
            <w:vAlign w:val="center"/>
          </w:tcPr>
          <w:p w14:paraId="04BA8997" w14:textId="77777777" w:rsidR="00B36566" w:rsidRDefault="00000000">
            <w:pPr>
              <w:rPr>
                <w:color w:val="000000" w:themeColor="text1"/>
              </w:rPr>
            </w:pPr>
            <w:r>
              <w:rPr>
                <w:rFonts w:hint="eastAsia"/>
                <w:color w:val="000000" w:themeColor="text1"/>
              </w:rPr>
              <w:t>41</w:t>
            </w:r>
          </w:p>
        </w:tc>
        <w:tc>
          <w:tcPr>
            <w:tcW w:w="1102" w:type="dxa"/>
            <w:tcBorders>
              <w:top w:val="single" w:sz="6" w:space="0" w:color="auto"/>
              <w:left w:val="single" w:sz="6" w:space="0" w:color="auto"/>
              <w:bottom w:val="single" w:sz="6" w:space="0" w:color="auto"/>
              <w:right w:val="single" w:sz="6" w:space="0" w:color="auto"/>
            </w:tcBorders>
            <w:vAlign w:val="center"/>
          </w:tcPr>
          <w:p w14:paraId="033D06D5"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张正为</w:t>
            </w:r>
          </w:p>
        </w:tc>
        <w:tc>
          <w:tcPr>
            <w:tcW w:w="959" w:type="dxa"/>
            <w:tcBorders>
              <w:top w:val="single" w:sz="6" w:space="0" w:color="auto"/>
              <w:left w:val="single" w:sz="6" w:space="0" w:color="auto"/>
              <w:bottom w:val="single" w:sz="6" w:space="0" w:color="auto"/>
              <w:right w:val="single" w:sz="6" w:space="0" w:color="auto"/>
            </w:tcBorders>
            <w:vAlign w:val="center"/>
          </w:tcPr>
          <w:p w14:paraId="573BBA7D"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296E22EF"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1989</w:t>
            </w:r>
          </w:p>
        </w:tc>
        <w:tc>
          <w:tcPr>
            <w:tcW w:w="1063" w:type="dxa"/>
            <w:tcBorders>
              <w:top w:val="single" w:sz="6" w:space="0" w:color="auto"/>
              <w:left w:val="single" w:sz="6" w:space="0" w:color="auto"/>
              <w:bottom w:val="single" w:sz="6" w:space="0" w:color="auto"/>
              <w:right w:val="single" w:sz="6" w:space="0" w:color="auto"/>
            </w:tcBorders>
            <w:vAlign w:val="center"/>
          </w:tcPr>
          <w:p w14:paraId="013F0664"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中级</w:t>
            </w:r>
          </w:p>
        </w:tc>
        <w:tc>
          <w:tcPr>
            <w:tcW w:w="1180" w:type="dxa"/>
            <w:tcBorders>
              <w:top w:val="single" w:sz="6" w:space="0" w:color="auto"/>
              <w:left w:val="single" w:sz="6" w:space="0" w:color="auto"/>
              <w:bottom w:val="single" w:sz="6" w:space="0" w:color="auto"/>
              <w:right w:val="single" w:sz="6" w:space="0" w:color="auto"/>
            </w:tcBorders>
            <w:vAlign w:val="center"/>
          </w:tcPr>
          <w:p w14:paraId="69E4DC74"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0BEA3BD7"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技术</w:t>
            </w:r>
          </w:p>
        </w:tc>
        <w:tc>
          <w:tcPr>
            <w:tcW w:w="789" w:type="dxa"/>
            <w:tcBorders>
              <w:top w:val="single" w:sz="6" w:space="0" w:color="auto"/>
              <w:left w:val="single" w:sz="6" w:space="0" w:color="auto"/>
              <w:bottom w:val="single" w:sz="6" w:space="0" w:color="auto"/>
              <w:right w:val="single" w:sz="6" w:space="0" w:color="auto"/>
            </w:tcBorders>
            <w:vAlign w:val="center"/>
          </w:tcPr>
          <w:p w14:paraId="3406630D" w14:textId="77777777" w:rsidR="00B36566" w:rsidRDefault="00000000">
            <w:pPr>
              <w:rPr>
                <w:rFonts w:ascii="仿宋" w:eastAsia="仿宋" w:hAnsi="仿宋" w:hint="eastAsia"/>
                <w:color w:val="000000" w:themeColor="text1"/>
              </w:rPr>
            </w:pPr>
            <w:r>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7412A92F" w14:textId="77777777" w:rsidR="00B36566" w:rsidRDefault="00B36566">
            <w:pPr>
              <w:rPr>
                <w:color w:val="000000" w:themeColor="text1"/>
              </w:rPr>
            </w:pPr>
          </w:p>
        </w:tc>
      </w:tr>
      <w:tr w:rsidR="00B36566" w14:paraId="084BD982" w14:textId="77777777">
        <w:tc>
          <w:tcPr>
            <w:tcW w:w="541" w:type="dxa"/>
            <w:tcBorders>
              <w:top w:val="single" w:sz="6" w:space="0" w:color="auto"/>
              <w:left w:val="single" w:sz="6" w:space="0" w:color="auto"/>
              <w:bottom w:val="single" w:sz="6" w:space="0" w:color="auto"/>
              <w:right w:val="single" w:sz="6" w:space="0" w:color="auto"/>
            </w:tcBorders>
            <w:vAlign w:val="center"/>
          </w:tcPr>
          <w:p w14:paraId="1E270EDB" w14:textId="77777777" w:rsidR="00B36566" w:rsidRDefault="00000000">
            <w:r>
              <w:rPr>
                <w:rFonts w:hint="eastAsia"/>
              </w:rPr>
              <w:t>4</w:t>
            </w:r>
            <w:r>
              <w:t>2</w:t>
            </w:r>
          </w:p>
        </w:tc>
        <w:tc>
          <w:tcPr>
            <w:tcW w:w="1102" w:type="dxa"/>
            <w:tcBorders>
              <w:top w:val="single" w:sz="6" w:space="0" w:color="auto"/>
              <w:left w:val="single" w:sz="6" w:space="0" w:color="auto"/>
              <w:bottom w:val="single" w:sz="6" w:space="0" w:color="auto"/>
              <w:right w:val="single" w:sz="6" w:space="0" w:color="auto"/>
            </w:tcBorders>
            <w:vAlign w:val="center"/>
          </w:tcPr>
          <w:p w14:paraId="5B71A838" w14:textId="77777777" w:rsidR="00B36566" w:rsidRDefault="00000000">
            <w:pPr>
              <w:rPr>
                <w:rFonts w:ascii="仿宋" w:eastAsia="仿宋" w:hAnsi="仿宋" w:hint="eastAsia"/>
              </w:rPr>
            </w:pPr>
            <w:r>
              <w:rPr>
                <w:rFonts w:ascii="仿宋" w:eastAsia="仿宋" w:hAnsi="仿宋" w:hint="eastAsia"/>
              </w:rPr>
              <w:t>贺可洋</w:t>
            </w:r>
          </w:p>
        </w:tc>
        <w:tc>
          <w:tcPr>
            <w:tcW w:w="959" w:type="dxa"/>
            <w:tcBorders>
              <w:top w:val="single" w:sz="6" w:space="0" w:color="auto"/>
              <w:left w:val="single" w:sz="6" w:space="0" w:color="auto"/>
              <w:bottom w:val="single" w:sz="6" w:space="0" w:color="auto"/>
              <w:right w:val="single" w:sz="6" w:space="0" w:color="auto"/>
            </w:tcBorders>
            <w:vAlign w:val="center"/>
          </w:tcPr>
          <w:p w14:paraId="324F632E" w14:textId="77777777" w:rsidR="00B36566" w:rsidRDefault="00000000">
            <w:pPr>
              <w:rPr>
                <w:rFonts w:ascii="仿宋" w:eastAsia="仿宋" w:hAnsi="仿宋" w:hint="eastAsia"/>
              </w:rPr>
            </w:pPr>
            <w:r>
              <w:rPr>
                <w:rFonts w:ascii="仿宋" w:eastAsia="仿宋" w:hAnsi="仿宋" w:hint="eastAsia"/>
              </w:rPr>
              <w:t>男</w:t>
            </w:r>
          </w:p>
        </w:tc>
        <w:tc>
          <w:tcPr>
            <w:tcW w:w="796" w:type="dxa"/>
            <w:tcBorders>
              <w:top w:val="single" w:sz="6" w:space="0" w:color="auto"/>
              <w:left w:val="single" w:sz="6" w:space="0" w:color="auto"/>
              <w:bottom w:val="single" w:sz="6" w:space="0" w:color="auto"/>
              <w:right w:val="single" w:sz="6" w:space="0" w:color="auto"/>
            </w:tcBorders>
            <w:vAlign w:val="center"/>
          </w:tcPr>
          <w:p w14:paraId="2A9CB8B3" w14:textId="77777777" w:rsidR="00B36566" w:rsidRDefault="00000000">
            <w:pPr>
              <w:rPr>
                <w:rFonts w:ascii="仿宋" w:eastAsia="仿宋" w:hAnsi="仿宋" w:hint="eastAsia"/>
              </w:rPr>
            </w:pPr>
            <w:r>
              <w:rPr>
                <w:rFonts w:ascii="仿宋" w:eastAsia="仿宋" w:hAnsi="仿宋" w:hint="eastAsia"/>
              </w:rPr>
              <w:t>1</w:t>
            </w:r>
            <w:r>
              <w:rPr>
                <w:rFonts w:ascii="仿宋" w:eastAsia="仿宋" w:hAnsi="仿宋"/>
              </w:rPr>
              <w:t>991</w:t>
            </w:r>
          </w:p>
        </w:tc>
        <w:tc>
          <w:tcPr>
            <w:tcW w:w="1063" w:type="dxa"/>
            <w:tcBorders>
              <w:top w:val="single" w:sz="6" w:space="0" w:color="auto"/>
              <w:left w:val="single" w:sz="6" w:space="0" w:color="auto"/>
              <w:bottom w:val="single" w:sz="6" w:space="0" w:color="auto"/>
              <w:right w:val="single" w:sz="6" w:space="0" w:color="auto"/>
            </w:tcBorders>
            <w:vAlign w:val="center"/>
          </w:tcPr>
          <w:p w14:paraId="59666E76" w14:textId="77777777" w:rsidR="00B36566" w:rsidRDefault="00000000">
            <w:pPr>
              <w:rPr>
                <w:rFonts w:ascii="仿宋" w:eastAsia="仿宋" w:hAnsi="仿宋" w:hint="eastAsia"/>
              </w:rPr>
            </w:pPr>
            <w:r>
              <w:rPr>
                <w:rFonts w:ascii="仿宋" w:eastAsia="仿宋" w:hAnsi="仿宋" w:hint="eastAsia"/>
                <w:color w:val="000000" w:themeColor="text1"/>
              </w:rPr>
              <w:t>副高级</w:t>
            </w:r>
          </w:p>
        </w:tc>
        <w:tc>
          <w:tcPr>
            <w:tcW w:w="1180" w:type="dxa"/>
            <w:tcBorders>
              <w:top w:val="single" w:sz="6" w:space="0" w:color="auto"/>
              <w:left w:val="single" w:sz="6" w:space="0" w:color="auto"/>
              <w:bottom w:val="single" w:sz="6" w:space="0" w:color="auto"/>
              <w:right w:val="single" w:sz="6" w:space="0" w:color="auto"/>
            </w:tcBorders>
            <w:vAlign w:val="center"/>
          </w:tcPr>
          <w:p w14:paraId="49A890FD" w14:textId="77777777" w:rsidR="00B36566" w:rsidRDefault="00000000">
            <w:pPr>
              <w:rPr>
                <w:rFonts w:ascii="仿宋" w:eastAsia="仿宋" w:hAnsi="仿宋" w:hint="eastAsia"/>
              </w:rPr>
            </w:pPr>
            <w:r>
              <w:rPr>
                <w:rFonts w:ascii="仿宋" w:eastAsia="仿宋" w:hAnsi="仿宋" w:hint="eastAsia"/>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62CF17DE" w14:textId="77777777" w:rsidR="00B36566" w:rsidRDefault="00000000">
            <w:pPr>
              <w:rPr>
                <w:rFonts w:ascii="仿宋" w:eastAsia="仿宋" w:hAnsi="仿宋" w:hint="eastAsia"/>
              </w:rPr>
            </w:pPr>
            <w:r>
              <w:rPr>
                <w:rFonts w:ascii="仿宋" w:eastAsia="仿宋" w:hAnsi="仿宋" w:hint="eastAsia"/>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3DD3974F" w14:textId="77777777" w:rsidR="00B36566" w:rsidRDefault="00000000">
            <w:pPr>
              <w:rPr>
                <w:rFonts w:ascii="仿宋" w:eastAsia="仿宋" w:hAnsi="仿宋" w:hint="eastAsia"/>
              </w:rPr>
            </w:pPr>
            <w:r>
              <w:rPr>
                <w:rFonts w:ascii="仿宋" w:eastAsia="仿宋" w:hAnsi="仿宋" w:hint="eastAsia"/>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79608E9B" w14:textId="77777777" w:rsidR="00B36566" w:rsidRDefault="00B36566"/>
        </w:tc>
      </w:tr>
      <w:tr w:rsidR="00B36566" w14:paraId="4FC8379B" w14:textId="77777777">
        <w:tc>
          <w:tcPr>
            <w:tcW w:w="541" w:type="dxa"/>
            <w:tcBorders>
              <w:top w:val="single" w:sz="6" w:space="0" w:color="auto"/>
              <w:left w:val="single" w:sz="6" w:space="0" w:color="auto"/>
              <w:bottom w:val="single" w:sz="6" w:space="0" w:color="auto"/>
              <w:right w:val="single" w:sz="6" w:space="0" w:color="auto"/>
            </w:tcBorders>
            <w:vAlign w:val="center"/>
          </w:tcPr>
          <w:p w14:paraId="4DC1EC58" w14:textId="77777777" w:rsidR="00B36566" w:rsidRDefault="00000000">
            <w:r>
              <w:rPr>
                <w:rFonts w:hint="eastAsia"/>
              </w:rPr>
              <w:t>4</w:t>
            </w:r>
            <w:r>
              <w:t>3</w:t>
            </w:r>
          </w:p>
        </w:tc>
        <w:tc>
          <w:tcPr>
            <w:tcW w:w="1102" w:type="dxa"/>
            <w:tcBorders>
              <w:top w:val="single" w:sz="6" w:space="0" w:color="auto"/>
              <w:left w:val="single" w:sz="6" w:space="0" w:color="auto"/>
              <w:bottom w:val="single" w:sz="6" w:space="0" w:color="auto"/>
              <w:right w:val="single" w:sz="6" w:space="0" w:color="auto"/>
            </w:tcBorders>
            <w:vAlign w:val="center"/>
          </w:tcPr>
          <w:p w14:paraId="2394D6E5" w14:textId="77777777" w:rsidR="00B36566" w:rsidRDefault="00000000">
            <w:pPr>
              <w:rPr>
                <w:rFonts w:ascii="仿宋" w:eastAsia="仿宋" w:hAnsi="仿宋" w:hint="eastAsia"/>
              </w:rPr>
            </w:pPr>
            <w:r>
              <w:rPr>
                <w:rFonts w:ascii="仿宋" w:eastAsia="仿宋" w:hAnsi="仿宋" w:hint="eastAsia"/>
              </w:rPr>
              <w:t>王学烨</w:t>
            </w:r>
          </w:p>
        </w:tc>
        <w:tc>
          <w:tcPr>
            <w:tcW w:w="959" w:type="dxa"/>
            <w:tcBorders>
              <w:top w:val="single" w:sz="6" w:space="0" w:color="auto"/>
              <w:left w:val="single" w:sz="6" w:space="0" w:color="auto"/>
              <w:bottom w:val="single" w:sz="6" w:space="0" w:color="auto"/>
              <w:right w:val="single" w:sz="6" w:space="0" w:color="auto"/>
            </w:tcBorders>
            <w:vAlign w:val="center"/>
          </w:tcPr>
          <w:p w14:paraId="2004CA63" w14:textId="77777777" w:rsidR="00B36566" w:rsidRDefault="00000000">
            <w:pPr>
              <w:rPr>
                <w:rFonts w:ascii="仿宋" w:eastAsia="仿宋" w:hAnsi="仿宋" w:hint="eastAsia"/>
              </w:rPr>
            </w:pPr>
            <w:r>
              <w:rPr>
                <w:rFonts w:ascii="仿宋" w:eastAsia="仿宋" w:hAnsi="仿宋" w:hint="eastAsia"/>
              </w:rPr>
              <w:t>女</w:t>
            </w:r>
          </w:p>
        </w:tc>
        <w:tc>
          <w:tcPr>
            <w:tcW w:w="796" w:type="dxa"/>
            <w:tcBorders>
              <w:top w:val="single" w:sz="6" w:space="0" w:color="auto"/>
              <w:left w:val="single" w:sz="6" w:space="0" w:color="auto"/>
              <w:bottom w:val="single" w:sz="6" w:space="0" w:color="auto"/>
              <w:right w:val="single" w:sz="6" w:space="0" w:color="auto"/>
            </w:tcBorders>
            <w:vAlign w:val="center"/>
          </w:tcPr>
          <w:p w14:paraId="72D4FE78" w14:textId="77777777" w:rsidR="00B36566" w:rsidRDefault="00000000">
            <w:pPr>
              <w:rPr>
                <w:rFonts w:ascii="仿宋" w:eastAsia="仿宋" w:hAnsi="仿宋" w:hint="eastAsia"/>
              </w:rPr>
            </w:pPr>
            <w:r>
              <w:rPr>
                <w:rFonts w:ascii="仿宋" w:eastAsia="仿宋" w:hAnsi="仿宋" w:hint="eastAsia"/>
              </w:rPr>
              <w:t>1</w:t>
            </w:r>
            <w:r>
              <w:rPr>
                <w:rFonts w:ascii="仿宋" w:eastAsia="仿宋" w:hAnsi="仿宋"/>
              </w:rPr>
              <w:t>992</w:t>
            </w:r>
          </w:p>
        </w:tc>
        <w:tc>
          <w:tcPr>
            <w:tcW w:w="1063" w:type="dxa"/>
            <w:tcBorders>
              <w:top w:val="single" w:sz="6" w:space="0" w:color="auto"/>
              <w:left w:val="single" w:sz="6" w:space="0" w:color="auto"/>
              <w:bottom w:val="single" w:sz="6" w:space="0" w:color="auto"/>
              <w:right w:val="single" w:sz="6" w:space="0" w:color="auto"/>
            </w:tcBorders>
            <w:vAlign w:val="center"/>
          </w:tcPr>
          <w:p w14:paraId="70333EDF" w14:textId="77777777" w:rsidR="00B36566" w:rsidRDefault="00000000">
            <w:pPr>
              <w:rPr>
                <w:rFonts w:ascii="仿宋" w:eastAsia="仿宋" w:hAnsi="仿宋" w:hint="eastAsia"/>
              </w:rPr>
            </w:pPr>
            <w:r>
              <w:rPr>
                <w:rFonts w:ascii="仿宋" w:eastAsia="仿宋" w:hAnsi="仿宋" w:hint="eastAsia"/>
                <w:color w:val="000000" w:themeColor="text1"/>
              </w:rPr>
              <w:t>副高级</w:t>
            </w:r>
          </w:p>
        </w:tc>
        <w:tc>
          <w:tcPr>
            <w:tcW w:w="1180" w:type="dxa"/>
            <w:tcBorders>
              <w:top w:val="single" w:sz="6" w:space="0" w:color="auto"/>
              <w:left w:val="single" w:sz="6" w:space="0" w:color="auto"/>
              <w:bottom w:val="single" w:sz="6" w:space="0" w:color="auto"/>
              <w:right w:val="single" w:sz="6" w:space="0" w:color="auto"/>
            </w:tcBorders>
            <w:vAlign w:val="center"/>
          </w:tcPr>
          <w:p w14:paraId="78FFE5D2" w14:textId="77777777" w:rsidR="00B36566" w:rsidRDefault="00000000">
            <w:pPr>
              <w:rPr>
                <w:rFonts w:ascii="仿宋" w:eastAsia="仿宋" w:hAnsi="仿宋" w:hint="eastAsia"/>
              </w:rPr>
            </w:pPr>
            <w:r>
              <w:rPr>
                <w:rFonts w:ascii="仿宋" w:eastAsia="仿宋" w:hAnsi="仿宋" w:hint="eastAsia"/>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0C20B063" w14:textId="77777777" w:rsidR="00B36566" w:rsidRDefault="00000000">
            <w:pPr>
              <w:rPr>
                <w:rFonts w:ascii="仿宋" w:eastAsia="仿宋" w:hAnsi="仿宋" w:hint="eastAsia"/>
              </w:rPr>
            </w:pPr>
            <w:r>
              <w:rPr>
                <w:rFonts w:ascii="仿宋" w:eastAsia="仿宋" w:hAnsi="仿宋" w:hint="eastAsia"/>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5D1B8C9F" w14:textId="77777777" w:rsidR="00B36566" w:rsidRDefault="00000000">
            <w:pPr>
              <w:rPr>
                <w:rFonts w:ascii="仿宋" w:eastAsia="仿宋" w:hAnsi="仿宋" w:hint="eastAsia"/>
              </w:rPr>
            </w:pPr>
            <w:r>
              <w:rPr>
                <w:rFonts w:ascii="仿宋" w:eastAsia="仿宋" w:hAnsi="仿宋" w:hint="eastAsia"/>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04EE949E" w14:textId="77777777" w:rsidR="00B36566" w:rsidRDefault="00B36566"/>
        </w:tc>
      </w:tr>
      <w:tr w:rsidR="00B36566" w14:paraId="7910F103" w14:textId="77777777">
        <w:tc>
          <w:tcPr>
            <w:tcW w:w="541" w:type="dxa"/>
            <w:tcBorders>
              <w:top w:val="single" w:sz="6" w:space="0" w:color="auto"/>
              <w:left w:val="single" w:sz="6" w:space="0" w:color="auto"/>
              <w:bottom w:val="single" w:sz="6" w:space="0" w:color="auto"/>
              <w:right w:val="single" w:sz="6" w:space="0" w:color="auto"/>
            </w:tcBorders>
            <w:vAlign w:val="center"/>
          </w:tcPr>
          <w:p w14:paraId="3C8962BB" w14:textId="77777777" w:rsidR="00B36566" w:rsidRDefault="00000000">
            <w:r>
              <w:rPr>
                <w:rFonts w:hint="eastAsia"/>
              </w:rPr>
              <w:t>4</w:t>
            </w:r>
            <w:r>
              <w:t>4</w:t>
            </w:r>
          </w:p>
        </w:tc>
        <w:tc>
          <w:tcPr>
            <w:tcW w:w="1102" w:type="dxa"/>
            <w:tcBorders>
              <w:top w:val="single" w:sz="6" w:space="0" w:color="auto"/>
              <w:left w:val="single" w:sz="6" w:space="0" w:color="auto"/>
              <w:bottom w:val="single" w:sz="6" w:space="0" w:color="auto"/>
              <w:right w:val="single" w:sz="6" w:space="0" w:color="auto"/>
            </w:tcBorders>
            <w:vAlign w:val="center"/>
          </w:tcPr>
          <w:p w14:paraId="7D9D75B9" w14:textId="77777777" w:rsidR="00B36566" w:rsidRDefault="00000000">
            <w:pPr>
              <w:rPr>
                <w:rFonts w:ascii="仿宋" w:eastAsia="仿宋" w:hAnsi="仿宋" w:hint="eastAsia"/>
              </w:rPr>
            </w:pPr>
            <w:r>
              <w:rPr>
                <w:rFonts w:ascii="仿宋" w:eastAsia="仿宋" w:hAnsi="仿宋" w:hint="eastAsia"/>
              </w:rPr>
              <w:t>王天艺</w:t>
            </w:r>
          </w:p>
        </w:tc>
        <w:tc>
          <w:tcPr>
            <w:tcW w:w="959" w:type="dxa"/>
            <w:tcBorders>
              <w:top w:val="single" w:sz="6" w:space="0" w:color="auto"/>
              <w:left w:val="single" w:sz="6" w:space="0" w:color="auto"/>
              <w:bottom w:val="single" w:sz="6" w:space="0" w:color="auto"/>
              <w:right w:val="single" w:sz="6" w:space="0" w:color="auto"/>
            </w:tcBorders>
            <w:vAlign w:val="center"/>
          </w:tcPr>
          <w:p w14:paraId="1CBA3996" w14:textId="77777777" w:rsidR="00B36566" w:rsidRDefault="00000000">
            <w:pPr>
              <w:rPr>
                <w:rFonts w:ascii="仿宋" w:eastAsia="仿宋" w:hAnsi="仿宋" w:hint="eastAsia"/>
              </w:rPr>
            </w:pPr>
            <w:r>
              <w:rPr>
                <w:rFonts w:ascii="仿宋" w:eastAsia="仿宋" w:hAnsi="仿宋" w:hint="eastAsia"/>
              </w:rPr>
              <w:t>男</w:t>
            </w:r>
          </w:p>
        </w:tc>
        <w:tc>
          <w:tcPr>
            <w:tcW w:w="796" w:type="dxa"/>
            <w:tcBorders>
              <w:top w:val="single" w:sz="6" w:space="0" w:color="auto"/>
              <w:left w:val="single" w:sz="6" w:space="0" w:color="auto"/>
              <w:bottom w:val="single" w:sz="6" w:space="0" w:color="auto"/>
              <w:right w:val="single" w:sz="6" w:space="0" w:color="auto"/>
            </w:tcBorders>
            <w:vAlign w:val="center"/>
          </w:tcPr>
          <w:p w14:paraId="2F40013E" w14:textId="77777777" w:rsidR="00B36566" w:rsidRDefault="00000000">
            <w:pPr>
              <w:rPr>
                <w:rFonts w:ascii="仿宋" w:eastAsia="仿宋" w:hAnsi="仿宋" w:hint="eastAsia"/>
              </w:rPr>
            </w:pPr>
            <w:r>
              <w:rPr>
                <w:rFonts w:ascii="仿宋" w:eastAsia="仿宋" w:hAnsi="仿宋" w:hint="eastAsia"/>
              </w:rPr>
              <w:t>1</w:t>
            </w:r>
            <w:r>
              <w:rPr>
                <w:rFonts w:ascii="仿宋" w:eastAsia="仿宋" w:hAnsi="仿宋"/>
              </w:rPr>
              <w:t>991</w:t>
            </w:r>
          </w:p>
        </w:tc>
        <w:tc>
          <w:tcPr>
            <w:tcW w:w="1063" w:type="dxa"/>
            <w:tcBorders>
              <w:top w:val="single" w:sz="6" w:space="0" w:color="auto"/>
              <w:left w:val="single" w:sz="6" w:space="0" w:color="auto"/>
              <w:bottom w:val="single" w:sz="6" w:space="0" w:color="auto"/>
              <w:right w:val="single" w:sz="6" w:space="0" w:color="auto"/>
            </w:tcBorders>
            <w:vAlign w:val="center"/>
          </w:tcPr>
          <w:p w14:paraId="457C6185" w14:textId="77777777" w:rsidR="00B36566" w:rsidRDefault="00000000">
            <w:pPr>
              <w:rPr>
                <w:rFonts w:ascii="仿宋" w:eastAsia="仿宋" w:hAnsi="仿宋" w:hint="eastAsia"/>
              </w:rPr>
            </w:pPr>
            <w:r>
              <w:rPr>
                <w:rFonts w:ascii="仿宋" w:eastAsia="仿宋" w:hAnsi="仿宋" w:hint="eastAsia"/>
                <w:color w:val="000000" w:themeColor="text1"/>
              </w:rPr>
              <w:t>副高级</w:t>
            </w:r>
          </w:p>
        </w:tc>
        <w:tc>
          <w:tcPr>
            <w:tcW w:w="1180" w:type="dxa"/>
            <w:tcBorders>
              <w:top w:val="single" w:sz="6" w:space="0" w:color="auto"/>
              <w:left w:val="single" w:sz="6" w:space="0" w:color="auto"/>
              <w:bottom w:val="single" w:sz="6" w:space="0" w:color="auto"/>
              <w:right w:val="single" w:sz="6" w:space="0" w:color="auto"/>
            </w:tcBorders>
            <w:vAlign w:val="center"/>
          </w:tcPr>
          <w:p w14:paraId="4FB5F56B" w14:textId="77777777" w:rsidR="00B36566" w:rsidRDefault="00000000">
            <w:pPr>
              <w:rPr>
                <w:rFonts w:ascii="仿宋" w:eastAsia="仿宋" w:hAnsi="仿宋" w:hint="eastAsia"/>
              </w:rPr>
            </w:pPr>
            <w:r>
              <w:rPr>
                <w:rFonts w:ascii="仿宋" w:eastAsia="仿宋" w:hAnsi="仿宋" w:hint="eastAsia"/>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1294FC5D" w14:textId="77777777" w:rsidR="00B36566" w:rsidRDefault="00000000">
            <w:pPr>
              <w:rPr>
                <w:rFonts w:ascii="仿宋" w:eastAsia="仿宋" w:hAnsi="仿宋" w:hint="eastAsia"/>
              </w:rPr>
            </w:pPr>
            <w:r>
              <w:rPr>
                <w:rFonts w:ascii="仿宋" w:eastAsia="仿宋" w:hAnsi="仿宋" w:hint="eastAsia"/>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78A2443D" w14:textId="77777777" w:rsidR="00B36566" w:rsidRDefault="00000000">
            <w:pPr>
              <w:rPr>
                <w:rFonts w:ascii="仿宋" w:eastAsia="仿宋" w:hAnsi="仿宋" w:hint="eastAsia"/>
              </w:rPr>
            </w:pPr>
            <w:r>
              <w:rPr>
                <w:rFonts w:ascii="仿宋" w:eastAsia="仿宋" w:hAnsi="仿宋" w:hint="eastAsia"/>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0420CACE" w14:textId="77777777" w:rsidR="00B36566" w:rsidRDefault="00B36566"/>
        </w:tc>
      </w:tr>
      <w:tr w:rsidR="00B36566" w14:paraId="7195A806" w14:textId="77777777">
        <w:tc>
          <w:tcPr>
            <w:tcW w:w="541" w:type="dxa"/>
            <w:tcBorders>
              <w:top w:val="single" w:sz="6" w:space="0" w:color="auto"/>
              <w:left w:val="single" w:sz="6" w:space="0" w:color="auto"/>
              <w:bottom w:val="single" w:sz="6" w:space="0" w:color="auto"/>
              <w:right w:val="single" w:sz="6" w:space="0" w:color="auto"/>
            </w:tcBorders>
            <w:vAlign w:val="center"/>
          </w:tcPr>
          <w:p w14:paraId="3A6CCA07" w14:textId="77777777" w:rsidR="00B36566" w:rsidRDefault="00000000">
            <w:r>
              <w:rPr>
                <w:rFonts w:hint="eastAsia"/>
              </w:rPr>
              <w:t>4</w:t>
            </w:r>
            <w:r>
              <w:t>5</w:t>
            </w:r>
          </w:p>
        </w:tc>
        <w:tc>
          <w:tcPr>
            <w:tcW w:w="1102" w:type="dxa"/>
            <w:tcBorders>
              <w:top w:val="single" w:sz="6" w:space="0" w:color="auto"/>
              <w:left w:val="single" w:sz="6" w:space="0" w:color="auto"/>
              <w:bottom w:val="single" w:sz="6" w:space="0" w:color="auto"/>
              <w:right w:val="single" w:sz="6" w:space="0" w:color="auto"/>
            </w:tcBorders>
            <w:vAlign w:val="center"/>
          </w:tcPr>
          <w:p w14:paraId="7A8F5172" w14:textId="77777777" w:rsidR="00B36566" w:rsidRDefault="00000000">
            <w:pPr>
              <w:rPr>
                <w:rFonts w:ascii="仿宋" w:eastAsia="仿宋" w:hAnsi="仿宋" w:hint="eastAsia"/>
              </w:rPr>
            </w:pPr>
            <w:r>
              <w:rPr>
                <w:rFonts w:ascii="仿宋" w:eastAsia="仿宋" w:hAnsi="仿宋" w:hint="eastAsia"/>
              </w:rPr>
              <w:t>张桂英</w:t>
            </w:r>
          </w:p>
        </w:tc>
        <w:tc>
          <w:tcPr>
            <w:tcW w:w="959" w:type="dxa"/>
            <w:tcBorders>
              <w:top w:val="single" w:sz="6" w:space="0" w:color="auto"/>
              <w:left w:val="single" w:sz="6" w:space="0" w:color="auto"/>
              <w:bottom w:val="single" w:sz="6" w:space="0" w:color="auto"/>
              <w:right w:val="single" w:sz="6" w:space="0" w:color="auto"/>
            </w:tcBorders>
            <w:vAlign w:val="center"/>
          </w:tcPr>
          <w:p w14:paraId="6734799F" w14:textId="77777777" w:rsidR="00B36566" w:rsidRDefault="00000000">
            <w:pPr>
              <w:rPr>
                <w:rFonts w:ascii="仿宋" w:eastAsia="仿宋" w:hAnsi="仿宋" w:hint="eastAsia"/>
              </w:rPr>
            </w:pPr>
            <w:r>
              <w:rPr>
                <w:rFonts w:ascii="仿宋" w:eastAsia="仿宋" w:hAnsi="仿宋" w:hint="eastAsia"/>
              </w:rPr>
              <w:t>女</w:t>
            </w:r>
          </w:p>
        </w:tc>
        <w:tc>
          <w:tcPr>
            <w:tcW w:w="796" w:type="dxa"/>
            <w:tcBorders>
              <w:top w:val="single" w:sz="6" w:space="0" w:color="auto"/>
              <w:left w:val="single" w:sz="6" w:space="0" w:color="auto"/>
              <w:bottom w:val="single" w:sz="6" w:space="0" w:color="auto"/>
              <w:right w:val="single" w:sz="6" w:space="0" w:color="auto"/>
            </w:tcBorders>
            <w:vAlign w:val="center"/>
          </w:tcPr>
          <w:p w14:paraId="632AC8AA" w14:textId="77777777" w:rsidR="00B36566" w:rsidRDefault="00000000">
            <w:pPr>
              <w:rPr>
                <w:rFonts w:ascii="仿宋" w:eastAsia="仿宋" w:hAnsi="仿宋" w:hint="eastAsia"/>
              </w:rPr>
            </w:pPr>
            <w:r>
              <w:rPr>
                <w:rFonts w:ascii="仿宋" w:eastAsia="仿宋" w:hAnsi="仿宋" w:hint="eastAsia"/>
              </w:rPr>
              <w:t>1</w:t>
            </w:r>
            <w:r>
              <w:rPr>
                <w:rFonts w:ascii="仿宋" w:eastAsia="仿宋" w:hAnsi="仿宋"/>
              </w:rPr>
              <w:t>987</w:t>
            </w:r>
          </w:p>
        </w:tc>
        <w:tc>
          <w:tcPr>
            <w:tcW w:w="1063" w:type="dxa"/>
            <w:tcBorders>
              <w:top w:val="single" w:sz="6" w:space="0" w:color="auto"/>
              <w:left w:val="single" w:sz="6" w:space="0" w:color="auto"/>
              <w:bottom w:val="single" w:sz="6" w:space="0" w:color="auto"/>
              <w:right w:val="single" w:sz="6" w:space="0" w:color="auto"/>
            </w:tcBorders>
            <w:vAlign w:val="center"/>
          </w:tcPr>
          <w:p w14:paraId="7B60FDEB" w14:textId="77777777" w:rsidR="00B36566" w:rsidRDefault="00000000">
            <w:pPr>
              <w:rPr>
                <w:rFonts w:ascii="仿宋" w:eastAsia="仿宋" w:hAnsi="仿宋" w:hint="eastAsia"/>
              </w:rPr>
            </w:pPr>
            <w:r>
              <w:rPr>
                <w:rFonts w:ascii="仿宋" w:eastAsia="仿宋" w:hAnsi="仿宋" w:hint="eastAsia"/>
              </w:rPr>
              <w:t>中级</w:t>
            </w:r>
          </w:p>
        </w:tc>
        <w:tc>
          <w:tcPr>
            <w:tcW w:w="1180" w:type="dxa"/>
            <w:tcBorders>
              <w:top w:val="single" w:sz="6" w:space="0" w:color="auto"/>
              <w:left w:val="single" w:sz="6" w:space="0" w:color="auto"/>
              <w:bottom w:val="single" w:sz="6" w:space="0" w:color="auto"/>
              <w:right w:val="single" w:sz="6" w:space="0" w:color="auto"/>
            </w:tcBorders>
            <w:vAlign w:val="center"/>
          </w:tcPr>
          <w:p w14:paraId="52FA0A3E" w14:textId="77777777" w:rsidR="00B36566" w:rsidRDefault="00000000">
            <w:pPr>
              <w:rPr>
                <w:rFonts w:ascii="仿宋" w:eastAsia="仿宋" w:hAnsi="仿宋" w:hint="eastAsia"/>
              </w:rPr>
            </w:pPr>
            <w:r>
              <w:rPr>
                <w:rFonts w:ascii="仿宋" w:eastAsia="仿宋" w:hAnsi="仿宋" w:hint="eastAsia"/>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5D67DFB0" w14:textId="77777777" w:rsidR="00B36566" w:rsidRDefault="00000000">
            <w:pPr>
              <w:rPr>
                <w:rFonts w:ascii="仿宋" w:eastAsia="仿宋" w:hAnsi="仿宋" w:hint="eastAsia"/>
              </w:rPr>
            </w:pPr>
            <w:r>
              <w:rPr>
                <w:rFonts w:ascii="仿宋" w:eastAsia="仿宋" w:hAnsi="仿宋" w:hint="eastAsia"/>
              </w:rPr>
              <w:t>技术</w:t>
            </w:r>
          </w:p>
        </w:tc>
        <w:tc>
          <w:tcPr>
            <w:tcW w:w="789" w:type="dxa"/>
            <w:tcBorders>
              <w:top w:val="single" w:sz="6" w:space="0" w:color="auto"/>
              <w:left w:val="single" w:sz="6" w:space="0" w:color="auto"/>
              <w:bottom w:val="single" w:sz="6" w:space="0" w:color="auto"/>
              <w:right w:val="single" w:sz="6" w:space="0" w:color="auto"/>
            </w:tcBorders>
            <w:vAlign w:val="center"/>
          </w:tcPr>
          <w:p w14:paraId="74FD43BE" w14:textId="77777777" w:rsidR="00B36566" w:rsidRDefault="00000000">
            <w:pPr>
              <w:rPr>
                <w:rFonts w:ascii="仿宋" w:eastAsia="仿宋" w:hAnsi="仿宋" w:hint="eastAsia"/>
              </w:rPr>
            </w:pPr>
            <w:r>
              <w:rPr>
                <w:rFonts w:ascii="仿宋" w:eastAsia="仿宋" w:hAnsi="仿宋" w:hint="eastAsia"/>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331CC3F0" w14:textId="77777777" w:rsidR="00B36566" w:rsidRDefault="00B36566"/>
        </w:tc>
      </w:tr>
      <w:tr w:rsidR="00B36566" w14:paraId="60F80938" w14:textId="77777777">
        <w:tc>
          <w:tcPr>
            <w:tcW w:w="541" w:type="dxa"/>
            <w:tcBorders>
              <w:top w:val="single" w:sz="6" w:space="0" w:color="auto"/>
              <w:left w:val="single" w:sz="6" w:space="0" w:color="auto"/>
              <w:bottom w:val="single" w:sz="6" w:space="0" w:color="auto"/>
              <w:right w:val="single" w:sz="6" w:space="0" w:color="auto"/>
            </w:tcBorders>
            <w:vAlign w:val="center"/>
          </w:tcPr>
          <w:p w14:paraId="315DAEC8" w14:textId="77777777" w:rsidR="00B36566" w:rsidRDefault="00000000">
            <w:r>
              <w:rPr>
                <w:rFonts w:hint="eastAsia"/>
              </w:rPr>
              <w:t>4</w:t>
            </w:r>
            <w:r>
              <w:t>6</w:t>
            </w:r>
          </w:p>
        </w:tc>
        <w:tc>
          <w:tcPr>
            <w:tcW w:w="1102" w:type="dxa"/>
            <w:tcBorders>
              <w:top w:val="single" w:sz="6" w:space="0" w:color="auto"/>
              <w:left w:val="single" w:sz="6" w:space="0" w:color="auto"/>
              <w:bottom w:val="single" w:sz="6" w:space="0" w:color="auto"/>
              <w:right w:val="single" w:sz="6" w:space="0" w:color="auto"/>
            </w:tcBorders>
            <w:vAlign w:val="center"/>
          </w:tcPr>
          <w:p w14:paraId="7206F65C" w14:textId="77777777" w:rsidR="00B36566" w:rsidRDefault="00000000">
            <w:pPr>
              <w:rPr>
                <w:rFonts w:ascii="仿宋" w:eastAsia="仿宋" w:hAnsi="仿宋" w:hint="eastAsia"/>
              </w:rPr>
            </w:pPr>
            <w:r>
              <w:rPr>
                <w:rFonts w:ascii="仿宋" w:eastAsia="仿宋" w:hAnsi="仿宋" w:hint="eastAsia"/>
              </w:rPr>
              <w:t>李凯</w:t>
            </w:r>
          </w:p>
        </w:tc>
        <w:tc>
          <w:tcPr>
            <w:tcW w:w="959" w:type="dxa"/>
            <w:tcBorders>
              <w:top w:val="single" w:sz="6" w:space="0" w:color="auto"/>
              <w:left w:val="single" w:sz="6" w:space="0" w:color="auto"/>
              <w:bottom w:val="single" w:sz="6" w:space="0" w:color="auto"/>
              <w:right w:val="single" w:sz="6" w:space="0" w:color="auto"/>
            </w:tcBorders>
            <w:vAlign w:val="center"/>
          </w:tcPr>
          <w:p w14:paraId="1026211C" w14:textId="77777777" w:rsidR="00B36566" w:rsidRDefault="00000000">
            <w:pPr>
              <w:rPr>
                <w:rFonts w:ascii="仿宋" w:eastAsia="仿宋" w:hAnsi="仿宋" w:hint="eastAsia"/>
              </w:rPr>
            </w:pPr>
            <w:r>
              <w:rPr>
                <w:rFonts w:ascii="仿宋" w:eastAsia="仿宋" w:hAnsi="仿宋" w:hint="eastAsia"/>
              </w:rPr>
              <w:t>男</w:t>
            </w:r>
          </w:p>
        </w:tc>
        <w:tc>
          <w:tcPr>
            <w:tcW w:w="796" w:type="dxa"/>
            <w:tcBorders>
              <w:top w:val="single" w:sz="6" w:space="0" w:color="auto"/>
              <w:left w:val="single" w:sz="6" w:space="0" w:color="auto"/>
              <w:bottom w:val="single" w:sz="6" w:space="0" w:color="auto"/>
              <w:right w:val="single" w:sz="6" w:space="0" w:color="auto"/>
            </w:tcBorders>
            <w:vAlign w:val="center"/>
          </w:tcPr>
          <w:p w14:paraId="21D0E20D" w14:textId="77777777" w:rsidR="00B36566" w:rsidRDefault="00000000">
            <w:pPr>
              <w:rPr>
                <w:rFonts w:ascii="仿宋" w:eastAsia="仿宋" w:hAnsi="仿宋" w:hint="eastAsia"/>
              </w:rPr>
            </w:pPr>
            <w:r>
              <w:rPr>
                <w:rFonts w:ascii="仿宋" w:eastAsia="仿宋" w:hAnsi="仿宋" w:hint="eastAsia"/>
              </w:rPr>
              <w:t>1</w:t>
            </w:r>
            <w:r>
              <w:rPr>
                <w:rFonts w:ascii="仿宋" w:eastAsia="仿宋" w:hAnsi="仿宋"/>
              </w:rPr>
              <w:t>990</w:t>
            </w:r>
          </w:p>
        </w:tc>
        <w:tc>
          <w:tcPr>
            <w:tcW w:w="1063" w:type="dxa"/>
            <w:tcBorders>
              <w:top w:val="single" w:sz="6" w:space="0" w:color="auto"/>
              <w:left w:val="single" w:sz="6" w:space="0" w:color="auto"/>
              <w:bottom w:val="single" w:sz="6" w:space="0" w:color="auto"/>
              <w:right w:val="single" w:sz="6" w:space="0" w:color="auto"/>
            </w:tcBorders>
            <w:vAlign w:val="center"/>
          </w:tcPr>
          <w:p w14:paraId="657CCD02" w14:textId="77777777" w:rsidR="00B36566" w:rsidRDefault="00000000">
            <w:pPr>
              <w:rPr>
                <w:rFonts w:ascii="仿宋" w:eastAsia="仿宋" w:hAnsi="仿宋" w:hint="eastAsia"/>
              </w:rPr>
            </w:pPr>
            <w:r>
              <w:rPr>
                <w:rFonts w:ascii="仿宋" w:eastAsia="仿宋" w:hAnsi="仿宋" w:hint="eastAsia"/>
              </w:rPr>
              <w:t>中级</w:t>
            </w:r>
          </w:p>
        </w:tc>
        <w:tc>
          <w:tcPr>
            <w:tcW w:w="1180" w:type="dxa"/>
            <w:tcBorders>
              <w:top w:val="single" w:sz="6" w:space="0" w:color="auto"/>
              <w:left w:val="single" w:sz="6" w:space="0" w:color="auto"/>
              <w:bottom w:val="single" w:sz="6" w:space="0" w:color="auto"/>
              <w:right w:val="single" w:sz="6" w:space="0" w:color="auto"/>
            </w:tcBorders>
            <w:vAlign w:val="center"/>
          </w:tcPr>
          <w:p w14:paraId="7FD1C015" w14:textId="77777777" w:rsidR="00B36566" w:rsidRDefault="00000000">
            <w:pPr>
              <w:rPr>
                <w:rFonts w:ascii="仿宋" w:eastAsia="仿宋" w:hAnsi="仿宋" w:hint="eastAsia"/>
              </w:rPr>
            </w:pPr>
            <w:r>
              <w:rPr>
                <w:rFonts w:ascii="仿宋" w:eastAsia="仿宋" w:hAnsi="仿宋" w:hint="eastAsia"/>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2CC2D739" w14:textId="77777777" w:rsidR="00B36566" w:rsidRDefault="00000000">
            <w:pPr>
              <w:rPr>
                <w:rFonts w:ascii="仿宋" w:eastAsia="仿宋" w:hAnsi="仿宋" w:hint="eastAsia"/>
              </w:rPr>
            </w:pPr>
            <w:r>
              <w:rPr>
                <w:rFonts w:ascii="仿宋" w:eastAsia="仿宋" w:hAnsi="仿宋" w:hint="eastAsia"/>
              </w:rPr>
              <w:t>技术</w:t>
            </w:r>
          </w:p>
        </w:tc>
        <w:tc>
          <w:tcPr>
            <w:tcW w:w="789" w:type="dxa"/>
            <w:tcBorders>
              <w:top w:val="single" w:sz="6" w:space="0" w:color="auto"/>
              <w:left w:val="single" w:sz="6" w:space="0" w:color="auto"/>
              <w:bottom w:val="single" w:sz="6" w:space="0" w:color="auto"/>
              <w:right w:val="single" w:sz="6" w:space="0" w:color="auto"/>
            </w:tcBorders>
            <w:vAlign w:val="center"/>
          </w:tcPr>
          <w:p w14:paraId="49C76745" w14:textId="77777777" w:rsidR="00B36566" w:rsidRDefault="00000000">
            <w:pPr>
              <w:rPr>
                <w:rFonts w:ascii="仿宋" w:eastAsia="仿宋" w:hAnsi="仿宋" w:hint="eastAsia"/>
              </w:rPr>
            </w:pPr>
            <w:r>
              <w:rPr>
                <w:rFonts w:ascii="仿宋" w:eastAsia="仿宋" w:hAnsi="仿宋" w:hint="eastAsia"/>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01D19970" w14:textId="77777777" w:rsidR="00B36566" w:rsidRDefault="00B36566"/>
        </w:tc>
      </w:tr>
      <w:tr w:rsidR="00B36566" w14:paraId="3F026969" w14:textId="77777777">
        <w:tc>
          <w:tcPr>
            <w:tcW w:w="541" w:type="dxa"/>
            <w:tcBorders>
              <w:top w:val="single" w:sz="6" w:space="0" w:color="auto"/>
              <w:left w:val="single" w:sz="6" w:space="0" w:color="auto"/>
              <w:bottom w:val="single" w:sz="6" w:space="0" w:color="auto"/>
              <w:right w:val="single" w:sz="6" w:space="0" w:color="auto"/>
            </w:tcBorders>
            <w:vAlign w:val="center"/>
          </w:tcPr>
          <w:p w14:paraId="67369B9D" w14:textId="77777777" w:rsidR="00B36566" w:rsidRDefault="00000000">
            <w:r>
              <w:rPr>
                <w:rFonts w:hint="eastAsia"/>
              </w:rPr>
              <w:t>4</w:t>
            </w:r>
            <w:r>
              <w:t>7</w:t>
            </w:r>
          </w:p>
        </w:tc>
        <w:tc>
          <w:tcPr>
            <w:tcW w:w="1102" w:type="dxa"/>
            <w:tcBorders>
              <w:top w:val="single" w:sz="6" w:space="0" w:color="auto"/>
              <w:left w:val="single" w:sz="6" w:space="0" w:color="auto"/>
              <w:bottom w:val="single" w:sz="6" w:space="0" w:color="auto"/>
              <w:right w:val="single" w:sz="6" w:space="0" w:color="auto"/>
            </w:tcBorders>
            <w:vAlign w:val="center"/>
          </w:tcPr>
          <w:p w14:paraId="34FCCE99" w14:textId="77777777" w:rsidR="00B36566" w:rsidRDefault="00000000">
            <w:pPr>
              <w:rPr>
                <w:rFonts w:ascii="仿宋" w:eastAsia="仿宋" w:hAnsi="仿宋" w:hint="eastAsia"/>
              </w:rPr>
            </w:pPr>
            <w:proofErr w:type="gramStart"/>
            <w:r>
              <w:rPr>
                <w:rFonts w:ascii="仿宋" w:eastAsia="仿宋" w:hAnsi="仿宋" w:hint="eastAsia"/>
              </w:rPr>
              <w:t>丁羽帆</w:t>
            </w:r>
            <w:proofErr w:type="gramEnd"/>
          </w:p>
        </w:tc>
        <w:tc>
          <w:tcPr>
            <w:tcW w:w="959" w:type="dxa"/>
            <w:tcBorders>
              <w:top w:val="single" w:sz="6" w:space="0" w:color="auto"/>
              <w:left w:val="single" w:sz="6" w:space="0" w:color="auto"/>
              <w:bottom w:val="single" w:sz="6" w:space="0" w:color="auto"/>
              <w:right w:val="single" w:sz="6" w:space="0" w:color="auto"/>
            </w:tcBorders>
            <w:vAlign w:val="center"/>
          </w:tcPr>
          <w:p w14:paraId="618E8106" w14:textId="77777777" w:rsidR="00B36566" w:rsidRDefault="00000000">
            <w:pPr>
              <w:rPr>
                <w:rFonts w:ascii="仿宋" w:eastAsia="仿宋" w:hAnsi="仿宋" w:hint="eastAsia"/>
              </w:rPr>
            </w:pPr>
            <w:r>
              <w:rPr>
                <w:rFonts w:ascii="仿宋" w:eastAsia="仿宋" w:hAnsi="仿宋" w:hint="eastAsia"/>
              </w:rPr>
              <w:t>女</w:t>
            </w:r>
          </w:p>
        </w:tc>
        <w:tc>
          <w:tcPr>
            <w:tcW w:w="796" w:type="dxa"/>
            <w:tcBorders>
              <w:top w:val="single" w:sz="6" w:space="0" w:color="auto"/>
              <w:left w:val="single" w:sz="6" w:space="0" w:color="auto"/>
              <w:bottom w:val="single" w:sz="6" w:space="0" w:color="auto"/>
              <w:right w:val="single" w:sz="6" w:space="0" w:color="auto"/>
            </w:tcBorders>
            <w:vAlign w:val="center"/>
          </w:tcPr>
          <w:p w14:paraId="32F89AEC" w14:textId="77777777" w:rsidR="00B36566" w:rsidRDefault="00000000">
            <w:pPr>
              <w:rPr>
                <w:rFonts w:ascii="仿宋" w:eastAsia="仿宋" w:hAnsi="仿宋" w:hint="eastAsia"/>
              </w:rPr>
            </w:pPr>
            <w:r>
              <w:rPr>
                <w:rFonts w:ascii="仿宋" w:eastAsia="仿宋" w:hAnsi="仿宋" w:hint="eastAsia"/>
              </w:rPr>
              <w:t>1</w:t>
            </w:r>
            <w:r>
              <w:rPr>
                <w:rFonts w:ascii="仿宋" w:eastAsia="仿宋" w:hAnsi="仿宋"/>
              </w:rPr>
              <w:t>990</w:t>
            </w:r>
          </w:p>
        </w:tc>
        <w:tc>
          <w:tcPr>
            <w:tcW w:w="1063" w:type="dxa"/>
            <w:tcBorders>
              <w:top w:val="single" w:sz="6" w:space="0" w:color="auto"/>
              <w:left w:val="single" w:sz="6" w:space="0" w:color="auto"/>
              <w:bottom w:val="single" w:sz="6" w:space="0" w:color="auto"/>
              <w:right w:val="single" w:sz="6" w:space="0" w:color="auto"/>
            </w:tcBorders>
            <w:vAlign w:val="center"/>
          </w:tcPr>
          <w:p w14:paraId="065C1E1D" w14:textId="77777777" w:rsidR="00B36566" w:rsidRDefault="00000000">
            <w:pPr>
              <w:rPr>
                <w:rFonts w:ascii="仿宋" w:eastAsia="仿宋" w:hAnsi="仿宋" w:hint="eastAsia"/>
              </w:rPr>
            </w:pPr>
            <w:r>
              <w:rPr>
                <w:rFonts w:ascii="仿宋" w:eastAsia="仿宋" w:hAnsi="仿宋" w:hint="eastAsia"/>
              </w:rPr>
              <w:t>中级</w:t>
            </w:r>
          </w:p>
        </w:tc>
        <w:tc>
          <w:tcPr>
            <w:tcW w:w="1180" w:type="dxa"/>
            <w:tcBorders>
              <w:top w:val="single" w:sz="6" w:space="0" w:color="auto"/>
              <w:left w:val="single" w:sz="6" w:space="0" w:color="auto"/>
              <w:bottom w:val="single" w:sz="6" w:space="0" w:color="auto"/>
              <w:right w:val="single" w:sz="6" w:space="0" w:color="auto"/>
            </w:tcBorders>
            <w:vAlign w:val="center"/>
          </w:tcPr>
          <w:p w14:paraId="16FBF1DD" w14:textId="77777777" w:rsidR="00B36566" w:rsidRDefault="00000000">
            <w:pPr>
              <w:rPr>
                <w:rFonts w:ascii="仿宋" w:eastAsia="仿宋" w:hAnsi="仿宋" w:hint="eastAsia"/>
              </w:rPr>
            </w:pPr>
            <w:r>
              <w:rPr>
                <w:rFonts w:ascii="仿宋" w:eastAsia="仿宋" w:hAnsi="仿宋" w:hint="eastAsia"/>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5A7A6F05" w14:textId="77777777" w:rsidR="00B36566" w:rsidRDefault="00000000">
            <w:pPr>
              <w:rPr>
                <w:rFonts w:ascii="仿宋" w:eastAsia="仿宋" w:hAnsi="仿宋" w:hint="eastAsia"/>
              </w:rPr>
            </w:pPr>
            <w:r>
              <w:rPr>
                <w:rFonts w:ascii="仿宋" w:eastAsia="仿宋" w:hAnsi="仿宋" w:hint="eastAsia"/>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2601F473" w14:textId="77777777" w:rsidR="00B36566" w:rsidRDefault="00000000">
            <w:pPr>
              <w:rPr>
                <w:rFonts w:ascii="仿宋" w:eastAsia="仿宋" w:hAnsi="仿宋" w:hint="eastAsia"/>
              </w:rPr>
            </w:pPr>
            <w:r>
              <w:rPr>
                <w:rFonts w:ascii="仿宋" w:eastAsia="仿宋" w:hAnsi="仿宋" w:hint="eastAsia"/>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340BAD41" w14:textId="77777777" w:rsidR="00B36566" w:rsidRDefault="00B36566"/>
        </w:tc>
      </w:tr>
      <w:tr w:rsidR="00B36566" w14:paraId="1C7D998A" w14:textId="77777777">
        <w:tc>
          <w:tcPr>
            <w:tcW w:w="541" w:type="dxa"/>
            <w:tcBorders>
              <w:top w:val="single" w:sz="6" w:space="0" w:color="auto"/>
              <w:left w:val="single" w:sz="6" w:space="0" w:color="auto"/>
              <w:bottom w:val="single" w:sz="6" w:space="0" w:color="auto"/>
              <w:right w:val="single" w:sz="6" w:space="0" w:color="auto"/>
            </w:tcBorders>
            <w:vAlign w:val="center"/>
          </w:tcPr>
          <w:p w14:paraId="251979DF" w14:textId="77777777" w:rsidR="00B36566" w:rsidRDefault="00000000">
            <w:r>
              <w:rPr>
                <w:rFonts w:hint="eastAsia"/>
              </w:rPr>
              <w:t>4</w:t>
            </w:r>
            <w:r>
              <w:t>8</w:t>
            </w:r>
          </w:p>
        </w:tc>
        <w:tc>
          <w:tcPr>
            <w:tcW w:w="1102" w:type="dxa"/>
            <w:tcBorders>
              <w:top w:val="single" w:sz="6" w:space="0" w:color="auto"/>
              <w:left w:val="single" w:sz="6" w:space="0" w:color="auto"/>
              <w:bottom w:val="single" w:sz="6" w:space="0" w:color="auto"/>
              <w:right w:val="single" w:sz="6" w:space="0" w:color="auto"/>
            </w:tcBorders>
            <w:vAlign w:val="center"/>
          </w:tcPr>
          <w:p w14:paraId="5D65397A" w14:textId="77777777" w:rsidR="00B36566" w:rsidRDefault="00000000">
            <w:pPr>
              <w:rPr>
                <w:rFonts w:ascii="仿宋" w:eastAsia="仿宋" w:hAnsi="仿宋" w:hint="eastAsia"/>
              </w:rPr>
            </w:pPr>
            <w:r>
              <w:rPr>
                <w:rFonts w:ascii="仿宋" w:eastAsia="仿宋" w:hAnsi="仿宋" w:hint="eastAsia"/>
              </w:rPr>
              <w:t>陈心舟</w:t>
            </w:r>
          </w:p>
        </w:tc>
        <w:tc>
          <w:tcPr>
            <w:tcW w:w="959" w:type="dxa"/>
            <w:tcBorders>
              <w:top w:val="single" w:sz="6" w:space="0" w:color="auto"/>
              <w:left w:val="single" w:sz="6" w:space="0" w:color="auto"/>
              <w:bottom w:val="single" w:sz="6" w:space="0" w:color="auto"/>
              <w:right w:val="single" w:sz="6" w:space="0" w:color="auto"/>
            </w:tcBorders>
            <w:vAlign w:val="center"/>
          </w:tcPr>
          <w:p w14:paraId="0F5AD284" w14:textId="77777777" w:rsidR="00B36566" w:rsidRDefault="00000000">
            <w:pPr>
              <w:rPr>
                <w:rFonts w:ascii="仿宋" w:eastAsia="仿宋" w:hAnsi="仿宋" w:hint="eastAsia"/>
              </w:rPr>
            </w:pPr>
            <w:r>
              <w:rPr>
                <w:rFonts w:ascii="仿宋" w:eastAsia="仿宋" w:hAnsi="仿宋" w:hint="eastAsia"/>
              </w:rPr>
              <w:t>男</w:t>
            </w:r>
          </w:p>
        </w:tc>
        <w:tc>
          <w:tcPr>
            <w:tcW w:w="796" w:type="dxa"/>
            <w:tcBorders>
              <w:top w:val="single" w:sz="6" w:space="0" w:color="auto"/>
              <w:left w:val="single" w:sz="6" w:space="0" w:color="auto"/>
              <w:bottom w:val="single" w:sz="6" w:space="0" w:color="auto"/>
              <w:right w:val="single" w:sz="6" w:space="0" w:color="auto"/>
            </w:tcBorders>
            <w:vAlign w:val="center"/>
          </w:tcPr>
          <w:p w14:paraId="2A4AD996" w14:textId="77777777" w:rsidR="00B36566" w:rsidRDefault="00000000">
            <w:pPr>
              <w:rPr>
                <w:rFonts w:ascii="仿宋" w:eastAsia="仿宋" w:hAnsi="仿宋" w:hint="eastAsia"/>
              </w:rPr>
            </w:pPr>
            <w:r>
              <w:rPr>
                <w:rFonts w:ascii="仿宋" w:eastAsia="仿宋" w:hAnsi="仿宋"/>
              </w:rPr>
              <w:t>1992</w:t>
            </w:r>
          </w:p>
        </w:tc>
        <w:tc>
          <w:tcPr>
            <w:tcW w:w="1063" w:type="dxa"/>
            <w:tcBorders>
              <w:top w:val="single" w:sz="6" w:space="0" w:color="auto"/>
              <w:left w:val="single" w:sz="6" w:space="0" w:color="auto"/>
              <w:bottom w:val="single" w:sz="6" w:space="0" w:color="auto"/>
              <w:right w:val="single" w:sz="6" w:space="0" w:color="auto"/>
            </w:tcBorders>
            <w:vAlign w:val="center"/>
          </w:tcPr>
          <w:p w14:paraId="148A1BD9" w14:textId="77777777" w:rsidR="00B36566" w:rsidRDefault="00000000">
            <w:pPr>
              <w:rPr>
                <w:rFonts w:ascii="仿宋" w:eastAsia="仿宋" w:hAnsi="仿宋" w:hint="eastAsia"/>
              </w:rPr>
            </w:pPr>
            <w:r>
              <w:rPr>
                <w:rFonts w:ascii="仿宋" w:eastAsia="仿宋" w:hAnsi="仿宋" w:hint="eastAsia"/>
              </w:rPr>
              <w:t>中级</w:t>
            </w:r>
          </w:p>
        </w:tc>
        <w:tc>
          <w:tcPr>
            <w:tcW w:w="1180" w:type="dxa"/>
            <w:tcBorders>
              <w:top w:val="single" w:sz="6" w:space="0" w:color="auto"/>
              <w:left w:val="single" w:sz="6" w:space="0" w:color="auto"/>
              <w:bottom w:val="single" w:sz="6" w:space="0" w:color="auto"/>
              <w:right w:val="single" w:sz="6" w:space="0" w:color="auto"/>
            </w:tcBorders>
            <w:vAlign w:val="center"/>
          </w:tcPr>
          <w:p w14:paraId="115B0AD5" w14:textId="77777777" w:rsidR="00B36566" w:rsidRDefault="00000000">
            <w:pPr>
              <w:rPr>
                <w:rFonts w:ascii="仿宋" w:eastAsia="仿宋" w:hAnsi="仿宋" w:hint="eastAsia"/>
              </w:rPr>
            </w:pPr>
            <w:r>
              <w:rPr>
                <w:rFonts w:ascii="仿宋" w:eastAsia="仿宋" w:hAnsi="仿宋" w:hint="eastAsia"/>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6CBB4D4A" w14:textId="77777777" w:rsidR="00B36566" w:rsidRDefault="00000000">
            <w:pPr>
              <w:rPr>
                <w:rFonts w:ascii="仿宋" w:eastAsia="仿宋" w:hAnsi="仿宋" w:hint="eastAsia"/>
              </w:rPr>
            </w:pPr>
            <w:r>
              <w:rPr>
                <w:rFonts w:ascii="仿宋" w:eastAsia="仿宋" w:hAnsi="仿宋" w:hint="eastAsia"/>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68910DC3" w14:textId="77777777" w:rsidR="00B36566" w:rsidRDefault="00000000">
            <w:pPr>
              <w:rPr>
                <w:rFonts w:ascii="仿宋" w:eastAsia="仿宋" w:hAnsi="仿宋" w:hint="eastAsia"/>
              </w:rPr>
            </w:pPr>
            <w:r>
              <w:rPr>
                <w:rFonts w:ascii="仿宋" w:eastAsia="仿宋" w:hAnsi="仿宋" w:hint="eastAsia"/>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1FC9D1AD" w14:textId="77777777" w:rsidR="00B36566" w:rsidRDefault="00B36566"/>
        </w:tc>
      </w:tr>
      <w:tr w:rsidR="00B36566" w14:paraId="1C374399" w14:textId="77777777">
        <w:tc>
          <w:tcPr>
            <w:tcW w:w="541" w:type="dxa"/>
            <w:tcBorders>
              <w:top w:val="single" w:sz="6" w:space="0" w:color="auto"/>
              <w:left w:val="single" w:sz="6" w:space="0" w:color="auto"/>
              <w:bottom w:val="single" w:sz="6" w:space="0" w:color="auto"/>
              <w:right w:val="single" w:sz="6" w:space="0" w:color="auto"/>
            </w:tcBorders>
            <w:vAlign w:val="center"/>
          </w:tcPr>
          <w:p w14:paraId="12931812" w14:textId="77777777" w:rsidR="00B36566" w:rsidRDefault="00000000">
            <w:r>
              <w:rPr>
                <w:rFonts w:hint="eastAsia"/>
              </w:rPr>
              <w:t>4</w:t>
            </w:r>
            <w:r>
              <w:t>9</w:t>
            </w:r>
          </w:p>
        </w:tc>
        <w:tc>
          <w:tcPr>
            <w:tcW w:w="1102" w:type="dxa"/>
            <w:tcBorders>
              <w:top w:val="single" w:sz="6" w:space="0" w:color="auto"/>
              <w:left w:val="single" w:sz="6" w:space="0" w:color="auto"/>
              <w:bottom w:val="single" w:sz="6" w:space="0" w:color="auto"/>
              <w:right w:val="single" w:sz="6" w:space="0" w:color="auto"/>
            </w:tcBorders>
            <w:vAlign w:val="center"/>
          </w:tcPr>
          <w:p w14:paraId="300F22F6" w14:textId="77777777" w:rsidR="00B36566" w:rsidRDefault="00000000">
            <w:pPr>
              <w:rPr>
                <w:rFonts w:ascii="仿宋" w:eastAsia="仿宋" w:hAnsi="仿宋" w:hint="eastAsia"/>
              </w:rPr>
            </w:pPr>
            <w:proofErr w:type="gramStart"/>
            <w:r>
              <w:rPr>
                <w:rFonts w:ascii="仿宋" w:eastAsia="仿宋" w:hAnsi="仿宋" w:hint="eastAsia"/>
              </w:rPr>
              <w:t>焦阳</w:t>
            </w:r>
            <w:proofErr w:type="gramEnd"/>
          </w:p>
        </w:tc>
        <w:tc>
          <w:tcPr>
            <w:tcW w:w="959" w:type="dxa"/>
            <w:tcBorders>
              <w:top w:val="single" w:sz="6" w:space="0" w:color="auto"/>
              <w:left w:val="single" w:sz="6" w:space="0" w:color="auto"/>
              <w:bottom w:val="single" w:sz="6" w:space="0" w:color="auto"/>
              <w:right w:val="single" w:sz="6" w:space="0" w:color="auto"/>
            </w:tcBorders>
            <w:vAlign w:val="center"/>
          </w:tcPr>
          <w:p w14:paraId="4FBD0897" w14:textId="77777777" w:rsidR="00B36566" w:rsidRDefault="00000000">
            <w:pPr>
              <w:rPr>
                <w:rFonts w:ascii="仿宋" w:eastAsia="仿宋" w:hAnsi="仿宋" w:hint="eastAsia"/>
              </w:rPr>
            </w:pPr>
            <w:r>
              <w:rPr>
                <w:rFonts w:ascii="仿宋" w:eastAsia="仿宋" w:hAnsi="仿宋" w:hint="eastAsia"/>
              </w:rPr>
              <w:t>女</w:t>
            </w:r>
          </w:p>
        </w:tc>
        <w:tc>
          <w:tcPr>
            <w:tcW w:w="796" w:type="dxa"/>
            <w:tcBorders>
              <w:top w:val="single" w:sz="6" w:space="0" w:color="auto"/>
              <w:left w:val="single" w:sz="6" w:space="0" w:color="auto"/>
              <w:bottom w:val="single" w:sz="6" w:space="0" w:color="auto"/>
              <w:right w:val="single" w:sz="6" w:space="0" w:color="auto"/>
            </w:tcBorders>
            <w:vAlign w:val="center"/>
          </w:tcPr>
          <w:p w14:paraId="21FF5ECD" w14:textId="77777777" w:rsidR="00B36566" w:rsidRDefault="00000000">
            <w:pPr>
              <w:rPr>
                <w:rFonts w:ascii="仿宋" w:eastAsia="仿宋" w:hAnsi="仿宋" w:hint="eastAsia"/>
              </w:rPr>
            </w:pPr>
            <w:r>
              <w:rPr>
                <w:rFonts w:ascii="仿宋" w:eastAsia="仿宋" w:hAnsi="仿宋" w:hint="eastAsia"/>
              </w:rPr>
              <w:t>1</w:t>
            </w:r>
            <w:r>
              <w:rPr>
                <w:rFonts w:ascii="仿宋" w:eastAsia="仿宋" w:hAnsi="仿宋"/>
              </w:rPr>
              <w:t>994</w:t>
            </w:r>
          </w:p>
        </w:tc>
        <w:tc>
          <w:tcPr>
            <w:tcW w:w="1063" w:type="dxa"/>
            <w:tcBorders>
              <w:top w:val="single" w:sz="6" w:space="0" w:color="auto"/>
              <w:left w:val="single" w:sz="6" w:space="0" w:color="auto"/>
              <w:bottom w:val="single" w:sz="6" w:space="0" w:color="auto"/>
              <w:right w:val="single" w:sz="6" w:space="0" w:color="auto"/>
            </w:tcBorders>
            <w:vAlign w:val="center"/>
          </w:tcPr>
          <w:p w14:paraId="5CE49F0F" w14:textId="77777777" w:rsidR="00B36566" w:rsidRDefault="00000000">
            <w:pPr>
              <w:rPr>
                <w:rFonts w:ascii="仿宋" w:eastAsia="仿宋" w:hAnsi="仿宋" w:hint="eastAsia"/>
              </w:rPr>
            </w:pPr>
            <w:r>
              <w:rPr>
                <w:rFonts w:ascii="仿宋" w:eastAsia="仿宋" w:hAnsi="仿宋" w:hint="eastAsia"/>
              </w:rPr>
              <w:t>中级</w:t>
            </w:r>
          </w:p>
        </w:tc>
        <w:tc>
          <w:tcPr>
            <w:tcW w:w="1180" w:type="dxa"/>
            <w:tcBorders>
              <w:top w:val="single" w:sz="6" w:space="0" w:color="auto"/>
              <w:left w:val="single" w:sz="6" w:space="0" w:color="auto"/>
              <w:bottom w:val="single" w:sz="6" w:space="0" w:color="auto"/>
              <w:right w:val="single" w:sz="6" w:space="0" w:color="auto"/>
            </w:tcBorders>
            <w:vAlign w:val="center"/>
          </w:tcPr>
          <w:p w14:paraId="49B6F251" w14:textId="77777777" w:rsidR="00B36566" w:rsidRDefault="00000000">
            <w:pPr>
              <w:rPr>
                <w:rFonts w:ascii="仿宋" w:eastAsia="仿宋" w:hAnsi="仿宋" w:hint="eastAsia"/>
              </w:rPr>
            </w:pPr>
            <w:r>
              <w:rPr>
                <w:rFonts w:ascii="仿宋" w:eastAsia="仿宋" w:hAnsi="仿宋" w:hint="eastAsia"/>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0A7AEE89" w14:textId="77777777" w:rsidR="00B36566" w:rsidRDefault="00000000">
            <w:pPr>
              <w:rPr>
                <w:rFonts w:ascii="仿宋" w:eastAsia="仿宋" w:hAnsi="仿宋" w:hint="eastAsia"/>
              </w:rPr>
            </w:pPr>
            <w:r>
              <w:rPr>
                <w:rFonts w:ascii="仿宋" w:eastAsia="仿宋" w:hAnsi="仿宋" w:hint="eastAsia"/>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291DC0D5" w14:textId="77777777" w:rsidR="00B36566" w:rsidRDefault="00000000">
            <w:pPr>
              <w:rPr>
                <w:rFonts w:ascii="仿宋" w:eastAsia="仿宋" w:hAnsi="仿宋" w:hint="eastAsia"/>
              </w:rPr>
            </w:pPr>
            <w:r>
              <w:rPr>
                <w:rFonts w:ascii="仿宋" w:eastAsia="仿宋" w:hAnsi="仿宋" w:hint="eastAsia"/>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757B74A8" w14:textId="77777777" w:rsidR="00B36566" w:rsidRDefault="00B36566"/>
        </w:tc>
      </w:tr>
      <w:tr w:rsidR="00B36566" w14:paraId="764430D7" w14:textId="77777777">
        <w:tc>
          <w:tcPr>
            <w:tcW w:w="541" w:type="dxa"/>
            <w:tcBorders>
              <w:top w:val="single" w:sz="6" w:space="0" w:color="auto"/>
              <w:left w:val="single" w:sz="6" w:space="0" w:color="auto"/>
              <w:bottom w:val="single" w:sz="6" w:space="0" w:color="auto"/>
              <w:right w:val="single" w:sz="6" w:space="0" w:color="auto"/>
            </w:tcBorders>
            <w:vAlign w:val="center"/>
          </w:tcPr>
          <w:p w14:paraId="6A8FCF92" w14:textId="77777777" w:rsidR="00B36566" w:rsidRDefault="00000000">
            <w:r>
              <w:t>50</w:t>
            </w:r>
          </w:p>
        </w:tc>
        <w:tc>
          <w:tcPr>
            <w:tcW w:w="1102" w:type="dxa"/>
            <w:tcBorders>
              <w:top w:val="single" w:sz="6" w:space="0" w:color="auto"/>
              <w:left w:val="single" w:sz="6" w:space="0" w:color="auto"/>
              <w:bottom w:val="single" w:sz="6" w:space="0" w:color="auto"/>
              <w:right w:val="single" w:sz="6" w:space="0" w:color="auto"/>
            </w:tcBorders>
            <w:vAlign w:val="center"/>
          </w:tcPr>
          <w:p w14:paraId="2A1B05C8" w14:textId="77777777" w:rsidR="00B36566" w:rsidRDefault="00000000">
            <w:pPr>
              <w:rPr>
                <w:rFonts w:ascii="仿宋" w:eastAsia="仿宋" w:hAnsi="仿宋" w:hint="eastAsia"/>
              </w:rPr>
            </w:pPr>
            <w:r>
              <w:rPr>
                <w:rFonts w:ascii="仿宋" w:eastAsia="仿宋" w:hAnsi="仿宋" w:hint="eastAsia"/>
              </w:rPr>
              <w:t>黄寸</w:t>
            </w:r>
            <w:proofErr w:type="gramStart"/>
            <w:r>
              <w:rPr>
                <w:rFonts w:ascii="仿宋" w:eastAsia="仿宋" w:hAnsi="仿宋" w:hint="eastAsia"/>
              </w:rPr>
              <w:t>钊</w:t>
            </w:r>
            <w:proofErr w:type="gramEnd"/>
          </w:p>
        </w:tc>
        <w:tc>
          <w:tcPr>
            <w:tcW w:w="959" w:type="dxa"/>
            <w:tcBorders>
              <w:top w:val="single" w:sz="6" w:space="0" w:color="auto"/>
              <w:left w:val="single" w:sz="6" w:space="0" w:color="auto"/>
              <w:bottom w:val="single" w:sz="6" w:space="0" w:color="auto"/>
              <w:right w:val="single" w:sz="6" w:space="0" w:color="auto"/>
            </w:tcBorders>
            <w:vAlign w:val="center"/>
          </w:tcPr>
          <w:p w14:paraId="69B99927" w14:textId="77777777" w:rsidR="00B36566" w:rsidRDefault="00000000">
            <w:pPr>
              <w:rPr>
                <w:rFonts w:ascii="仿宋" w:eastAsia="仿宋" w:hAnsi="仿宋" w:hint="eastAsia"/>
              </w:rPr>
            </w:pPr>
            <w:r>
              <w:rPr>
                <w:rFonts w:ascii="仿宋" w:eastAsia="仿宋" w:hAnsi="仿宋" w:hint="eastAsia"/>
              </w:rPr>
              <w:t>男</w:t>
            </w:r>
          </w:p>
        </w:tc>
        <w:tc>
          <w:tcPr>
            <w:tcW w:w="796" w:type="dxa"/>
            <w:tcBorders>
              <w:top w:val="single" w:sz="6" w:space="0" w:color="auto"/>
              <w:left w:val="single" w:sz="6" w:space="0" w:color="auto"/>
              <w:bottom w:val="single" w:sz="6" w:space="0" w:color="auto"/>
              <w:right w:val="single" w:sz="6" w:space="0" w:color="auto"/>
            </w:tcBorders>
            <w:vAlign w:val="center"/>
          </w:tcPr>
          <w:p w14:paraId="103562A9" w14:textId="77777777" w:rsidR="00B36566" w:rsidRDefault="00000000">
            <w:pPr>
              <w:rPr>
                <w:rFonts w:ascii="仿宋" w:eastAsia="仿宋" w:hAnsi="仿宋" w:hint="eastAsia"/>
              </w:rPr>
            </w:pPr>
            <w:r>
              <w:rPr>
                <w:rFonts w:ascii="仿宋" w:eastAsia="仿宋" w:hAnsi="仿宋" w:hint="eastAsia"/>
              </w:rPr>
              <w:t>1987</w:t>
            </w:r>
          </w:p>
        </w:tc>
        <w:tc>
          <w:tcPr>
            <w:tcW w:w="1063" w:type="dxa"/>
            <w:tcBorders>
              <w:top w:val="single" w:sz="6" w:space="0" w:color="auto"/>
              <w:left w:val="single" w:sz="6" w:space="0" w:color="auto"/>
              <w:bottom w:val="single" w:sz="6" w:space="0" w:color="auto"/>
              <w:right w:val="single" w:sz="6" w:space="0" w:color="auto"/>
            </w:tcBorders>
            <w:vAlign w:val="center"/>
          </w:tcPr>
          <w:p w14:paraId="6B1699AD" w14:textId="77777777" w:rsidR="00B36566" w:rsidRDefault="00000000">
            <w:pPr>
              <w:rPr>
                <w:rFonts w:ascii="仿宋" w:eastAsia="仿宋" w:hAnsi="仿宋" w:hint="eastAsia"/>
              </w:rPr>
            </w:pPr>
            <w:r>
              <w:rPr>
                <w:rFonts w:ascii="仿宋" w:eastAsia="仿宋" w:hAnsi="仿宋" w:hint="eastAsia"/>
              </w:rPr>
              <w:t>中级</w:t>
            </w:r>
          </w:p>
        </w:tc>
        <w:tc>
          <w:tcPr>
            <w:tcW w:w="1180" w:type="dxa"/>
            <w:tcBorders>
              <w:top w:val="single" w:sz="6" w:space="0" w:color="auto"/>
              <w:left w:val="single" w:sz="6" w:space="0" w:color="auto"/>
              <w:bottom w:val="single" w:sz="6" w:space="0" w:color="auto"/>
              <w:right w:val="single" w:sz="6" w:space="0" w:color="auto"/>
            </w:tcBorders>
            <w:vAlign w:val="center"/>
          </w:tcPr>
          <w:p w14:paraId="5D126919" w14:textId="77777777" w:rsidR="00B36566" w:rsidRDefault="00000000">
            <w:pPr>
              <w:rPr>
                <w:rFonts w:ascii="仿宋" w:eastAsia="仿宋" w:hAnsi="仿宋" w:hint="eastAsia"/>
              </w:rPr>
            </w:pPr>
            <w:r>
              <w:rPr>
                <w:rFonts w:ascii="仿宋" w:eastAsia="仿宋" w:hAnsi="仿宋" w:hint="eastAsia"/>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2656C99D" w14:textId="77777777" w:rsidR="00B36566" w:rsidRDefault="00000000">
            <w:pPr>
              <w:rPr>
                <w:rFonts w:ascii="仿宋" w:eastAsia="仿宋" w:hAnsi="仿宋" w:hint="eastAsia"/>
              </w:rPr>
            </w:pPr>
            <w:r>
              <w:rPr>
                <w:rFonts w:ascii="仿宋" w:eastAsia="仿宋" w:hAnsi="仿宋" w:hint="eastAsia"/>
              </w:rPr>
              <w:t>其它</w:t>
            </w:r>
          </w:p>
        </w:tc>
        <w:tc>
          <w:tcPr>
            <w:tcW w:w="789" w:type="dxa"/>
            <w:tcBorders>
              <w:top w:val="single" w:sz="6" w:space="0" w:color="auto"/>
              <w:left w:val="single" w:sz="6" w:space="0" w:color="auto"/>
              <w:bottom w:val="single" w:sz="6" w:space="0" w:color="auto"/>
              <w:right w:val="single" w:sz="6" w:space="0" w:color="auto"/>
            </w:tcBorders>
            <w:vAlign w:val="center"/>
          </w:tcPr>
          <w:p w14:paraId="6A81443B" w14:textId="77777777" w:rsidR="00B36566" w:rsidRDefault="00000000">
            <w:pPr>
              <w:rPr>
                <w:rFonts w:ascii="仿宋" w:eastAsia="仿宋" w:hAnsi="仿宋" w:hint="eastAsia"/>
              </w:rPr>
            </w:pPr>
            <w:r>
              <w:rPr>
                <w:rFonts w:ascii="仿宋" w:eastAsia="仿宋" w:hAnsi="仿宋" w:hint="eastAsia"/>
              </w:rPr>
              <w:t>学士</w:t>
            </w:r>
          </w:p>
        </w:tc>
        <w:tc>
          <w:tcPr>
            <w:tcW w:w="1392" w:type="dxa"/>
            <w:tcBorders>
              <w:top w:val="single" w:sz="6" w:space="0" w:color="auto"/>
              <w:left w:val="single" w:sz="4" w:space="0" w:color="auto"/>
              <w:bottom w:val="single" w:sz="6" w:space="0" w:color="auto"/>
              <w:right w:val="single" w:sz="4" w:space="0" w:color="auto"/>
            </w:tcBorders>
            <w:vAlign w:val="center"/>
          </w:tcPr>
          <w:p w14:paraId="7C236E1C" w14:textId="77777777" w:rsidR="00B36566" w:rsidRDefault="00B36566"/>
        </w:tc>
      </w:tr>
    </w:tbl>
    <w:p w14:paraId="31128DEF" w14:textId="77777777" w:rsidR="00B36566" w:rsidRDefault="00000000">
      <w:pPr>
        <w:spacing w:beforeLines="50" w:before="163"/>
        <w:ind w:firstLineChars="200" w:firstLine="480"/>
        <w:rPr>
          <w:rFonts w:ascii="楷体" w:eastAsia="楷体" w:hAnsi="楷体" w:hint="eastAsia"/>
          <w:color w:val="000000" w:themeColor="text1"/>
        </w:rPr>
      </w:pPr>
      <w:r>
        <w:rPr>
          <w:rFonts w:ascii="楷体" w:eastAsia="楷体" w:hAnsi="楷体" w:cs="仿宋_GB2312" w:hint="eastAsia"/>
          <w:bCs/>
          <w:color w:val="000000" w:themeColor="text1"/>
        </w:rPr>
        <w:t>注：（1）</w:t>
      </w:r>
      <w:r>
        <w:rPr>
          <w:rFonts w:ascii="楷体" w:eastAsia="楷体" w:hAnsi="楷体" w:cs="仿宋_GB2312" w:hint="eastAsia"/>
          <w:color w:val="000000" w:themeColor="text1"/>
        </w:rPr>
        <w:t>固定人员：指高等学校聘用的聘期2年以上的全职人员，包括教学、技术和管理人员。（2）</w:t>
      </w:r>
      <w:r>
        <w:rPr>
          <w:rFonts w:ascii="楷体" w:eastAsia="楷体" w:hAnsi="楷体" w:cs="宋体" w:hint="eastAsia"/>
          <w:bCs/>
          <w:color w:val="000000" w:themeColor="text1"/>
        </w:rPr>
        <w:t>示范中心职务：</w:t>
      </w:r>
      <w:r>
        <w:rPr>
          <w:rFonts w:ascii="楷体" w:eastAsia="楷体" w:hAnsi="楷体" w:hint="eastAsia"/>
          <w:color w:val="000000" w:themeColor="text1"/>
        </w:rPr>
        <w:t>示范中心主任、副主任。（3）</w:t>
      </w:r>
      <w:r>
        <w:rPr>
          <w:rFonts w:ascii="楷体" w:eastAsia="楷体" w:hAnsi="楷体" w:cs="宋体" w:hint="eastAsia"/>
          <w:bCs/>
          <w:color w:val="000000" w:themeColor="text1"/>
        </w:rPr>
        <w:t>工作性质：</w:t>
      </w:r>
      <w:r>
        <w:rPr>
          <w:rFonts w:ascii="楷体" w:eastAsia="楷体" w:hAnsi="楷体" w:hint="eastAsia"/>
          <w:color w:val="000000" w:themeColor="text1"/>
        </w:rPr>
        <w:t>教学、技术、管理、其他。具有多种性质的，选填其中主要工作性质即可。（4）</w:t>
      </w:r>
      <w:r>
        <w:rPr>
          <w:rFonts w:ascii="楷体" w:eastAsia="楷体" w:hAnsi="楷体" w:cs="宋体"/>
          <w:bCs/>
          <w:color w:val="000000" w:themeColor="text1"/>
        </w:rPr>
        <w:t>学位：</w:t>
      </w:r>
      <w:r>
        <w:rPr>
          <w:rFonts w:ascii="楷体" w:eastAsia="楷体" w:hAnsi="楷体"/>
          <w:color w:val="000000" w:themeColor="text1"/>
        </w:rPr>
        <w:t>博士、硕士、学士、其</w:t>
      </w:r>
      <w:r>
        <w:rPr>
          <w:rFonts w:ascii="楷体" w:eastAsia="楷体" w:hAnsi="楷体" w:hint="eastAsia"/>
          <w:color w:val="000000" w:themeColor="text1"/>
        </w:rPr>
        <w:t>他</w:t>
      </w:r>
      <w:r>
        <w:rPr>
          <w:rFonts w:ascii="楷体" w:eastAsia="楷体" w:hAnsi="楷体"/>
          <w:color w:val="000000" w:themeColor="text1"/>
        </w:rPr>
        <w:t>，一般以学位证书为准</w:t>
      </w:r>
      <w:r>
        <w:rPr>
          <w:rFonts w:ascii="楷体" w:eastAsia="楷体" w:hAnsi="楷体" w:hint="eastAsia"/>
          <w:color w:val="000000" w:themeColor="text1"/>
        </w:rPr>
        <w:t>。（5）</w:t>
      </w:r>
      <w:r>
        <w:rPr>
          <w:rFonts w:ascii="楷体" w:eastAsia="楷体" w:hAnsi="楷体" w:hint="eastAsia"/>
          <w:bCs/>
          <w:color w:val="000000" w:themeColor="text1"/>
        </w:rPr>
        <w:t>备注：</w:t>
      </w:r>
      <w:r>
        <w:rPr>
          <w:rFonts w:ascii="楷体" w:eastAsia="楷体" w:hAnsi="楷体" w:hint="eastAsia"/>
          <w:color w:val="000000" w:themeColor="text1"/>
        </w:rPr>
        <w:t>是否院士、博士生导师、杰出青年基金获得者、长江学者等，获得时间。</w:t>
      </w:r>
    </w:p>
    <w:p w14:paraId="2FDBDDF8" w14:textId="77777777" w:rsidR="00B36566" w:rsidRDefault="00000000">
      <w:pPr>
        <w:widowControl/>
        <w:jc w:val="left"/>
        <w:rPr>
          <w:rFonts w:ascii="黑体" w:eastAsia="黑体" w:hAnsi="黑体" w:hint="eastAsia"/>
          <w:color w:val="000000" w:themeColor="text1"/>
          <w:sz w:val="28"/>
          <w:szCs w:val="28"/>
        </w:rPr>
      </w:pPr>
      <w:r>
        <w:rPr>
          <w:rFonts w:ascii="黑体" w:eastAsia="黑体" w:hAnsi="黑体"/>
          <w:bCs/>
          <w:color w:val="000000" w:themeColor="text1"/>
          <w:sz w:val="28"/>
          <w:szCs w:val="28"/>
        </w:rPr>
        <w:br w:type="page"/>
      </w:r>
      <w:r>
        <w:rPr>
          <w:rFonts w:ascii="黑体" w:eastAsia="黑体" w:hAnsi="黑体" w:hint="eastAsia"/>
          <w:bCs/>
          <w:color w:val="000000" w:themeColor="text1"/>
          <w:sz w:val="28"/>
          <w:szCs w:val="28"/>
        </w:rPr>
        <w:lastRenderedPageBreak/>
        <w:t>（二）</w:t>
      </w:r>
      <w:r>
        <w:rPr>
          <w:rFonts w:ascii="黑体" w:eastAsia="黑体" w:hAnsi="黑体" w:hint="eastAsia"/>
          <w:color w:val="000000" w:themeColor="text1"/>
          <w:sz w:val="28"/>
          <w:szCs w:val="28"/>
        </w:rPr>
        <w:t>本年度流动人员情况</w:t>
      </w:r>
    </w:p>
    <w:tbl>
      <w:tblPr>
        <w:tblW w:w="4997" w:type="pct"/>
        <w:tblBorders>
          <w:top w:val="single" w:sz="12" w:space="0" w:color="auto"/>
          <w:left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20"/>
        <w:gridCol w:w="1073"/>
        <w:gridCol w:w="426"/>
        <w:gridCol w:w="744"/>
        <w:gridCol w:w="1031"/>
        <w:gridCol w:w="634"/>
        <w:gridCol w:w="1209"/>
        <w:gridCol w:w="920"/>
        <w:gridCol w:w="1628"/>
      </w:tblGrid>
      <w:tr w:rsidR="00B36566" w14:paraId="4E9B7ED0" w14:textId="77777777">
        <w:trPr>
          <w:trHeight w:val="582"/>
        </w:trPr>
        <w:tc>
          <w:tcPr>
            <w:tcW w:w="620" w:type="dxa"/>
            <w:tcBorders>
              <w:top w:val="single" w:sz="6" w:space="0" w:color="auto"/>
              <w:left w:val="single" w:sz="6" w:space="0" w:color="auto"/>
              <w:bottom w:val="single" w:sz="6" w:space="0" w:color="auto"/>
              <w:right w:val="single" w:sz="6" w:space="0" w:color="auto"/>
            </w:tcBorders>
            <w:vAlign w:val="center"/>
          </w:tcPr>
          <w:p w14:paraId="2D3D124E" w14:textId="77777777" w:rsidR="00B36566" w:rsidRDefault="00000000">
            <w:pPr>
              <w:jc w:val="center"/>
              <w:rPr>
                <w:rFonts w:ascii="Times New Roman" w:eastAsia="仿宋" w:hAnsi="Times New Roman" w:cs="Times New Roman"/>
              </w:rPr>
            </w:pPr>
            <w:r>
              <w:rPr>
                <w:rFonts w:ascii="仿宋" w:eastAsia="仿宋" w:hAnsi="仿宋"/>
              </w:rPr>
              <w:t>序号</w:t>
            </w:r>
          </w:p>
        </w:tc>
        <w:tc>
          <w:tcPr>
            <w:tcW w:w="1073" w:type="dxa"/>
            <w:tcBorders>
              <w:top w:val="single" w:sz="6" w:space="0" w:color="auto"/>
              <w:left w:val="nil"/>
              <w:bottom w:val="single" w:sz="6" w:space="0" w:color="auto"/>
              <w:right w:val="single" w:sz="6" w:space="0" w:color="auto"/>
            </w:tcBorders>
            <w:vAlign w:val="center"/>
          </w:tcPr>
          <w:p w14:paraId="1AF4123B" w14:textId="77777777" w:rsidR="00B36566" w:rsidRDefault="00000000">
            <w:pPr>
              <w:jc w:val="center"/>
              <w:rPr>
                <w:rFonts w:ascii="Times New Roman" w:eastAsia="仿宋" w:hAnsi="Times New Roman"/>
              </w:rPr>
            </w:pPr>
            <w:r>
              <w:rPr>
                <w:rFonts w:ascii="仿宋" w:eastAsia="仿宋" w:hAnsi="仿宋"/>
              </w:rPr>
              <w:t>姓名</w:t>
            </w:r>
          </w:p>
        </w:tc>
        <w:tc>
          <w:tcPr>
            <w:tcW w:w="426" w:type="dxa"/>
            <w:tcBorders>
              <w:top w:val="single" w:sz="6" w:space="0" w:color="auto"/>
              <w:left w:val="nil"/>
              <w:bottom w:val="single" w:sz="6" w:space="0" w:color="auto"/>
              <w:right w:val="single" w:sz="6" w:space="0" w:color="auto"/>
            </w:tcBorders>
            <w:vAlign w:val="center"/>
          </w:tcPr>
          <w:p w14:paraId="206C1762" w14:textId="77777777" w:rsidR="00B36566" w:rsidRDefault="00000000">
            <w:pPr>
              <w:jc w:val="center"/>
              <w:rPr>
                <w:rFonts w:ascii="Times New Roman" w:eastAsia="仿宋" w:hAnsi="Times New Roman"/>
              </w:rPr>
            </w:pPr>
            <w:r>
              <w:rPr>
                <w:rFonts w:ascii="仿宋" w:eastAsia="仿宋" w:hAnsi="仿宋"/>
              </w:rPr>
              <w:t>性别</w:t>
            </w:r>
          </w:p>
        </w:tc>
        <w:tc>
          <w:tcPr>
            <w:tcW w:w="744" w:type="dxa"/>
            <w:tcBorders>
              <w:top w:val="single" w:sz="6" w:space="0" w:color="auto"/>
              <w:left w:val="nil"/>
              <w:bottom w:val="single" w:sz="6" w:space="0" w:color="auto"/>
              <w:right w:val="single" w:sz="6" w:space="0" w:color="auto"/>
            </w:tcBorders>
            <w:vAlign w:val="center"/>
          </w:tcPr>
          <w:p w14:paraId="6DC9DC0C" w14:textId="77777777" w:rsidR="00B36566" w:rsidRDefault="00000000">
            <w:pPr>
              <w:jc w:val="center"/>
              <w:rPr>
                <w:rFonts w:ascii="Times New Roman" w:eastAsia="仿宋" w:hAnsi="Times New Roman"/>
              </w:rPr>
            </w:pPr>
            <w:r>
              <w:rPr>
                <w:rFonts w:ascii="仿宋" w:eastAsia="仿宋" w:hAnsi="仿宋"/>
              </w:rPr>
              <w:t>出生年份</w:t>
            </w:r>
          </w:p>
        </w:tc>
        <w:tc>
          <w:tcPr>
            <w:tcW w:w="1031" w:type="dxa"/>
            <w:tcBorders>
              <w:top w:val="single" w:sz="6" w:space="0" w:color="auto"/>
              <w:left w:val="nil"/>
              <w:bottom w:val="single" w:sz="6" w:space="0" w:color="auto"/>
              <w:right w:val="single" w:sz="6" w:space="0" w:color="auto"/>
            </w:tcBorders>
            <w:vAlign w:val="center"/>
          </w:tcPr>
          <w:p w14:paraId="740BA334" w14:textId="77777777" w:rsidR="00B36566" w:rsidRDefault="00000000">
            <w:pPr>
              <w:jc w:val="center"/>
              <w:rPr>
                <w:rFonts w:ascii="Times New Roman" w:eastAsia="仿宋" w:hAnsi="Times New Roman"/>
              </w:rPr>
            </w:pPr>
            <w:r>
              <w:rPr>
                <w:rFonts w:ascii="仿宋" w:eastAsia="仿宋" w:hAnsi="仿宋"/>
              </w:rPr>
              <w:t>职称</w:t>
            </w:r>
          </w:p>
        </w:tc>
        <w:tc>
          <w:tcPr>
            <w:tcW w:w="634" w:type="dxa"/>
            <w:tcBorders>
              <w:top w:val="single" w:sz="6" w:space="0" w:color="auto"/>
              <w:left w:val="nil"/>
              <w:bottom w:val="single" w:sz="6" w:space="0" w:color="auto"/>
              <w:right w:val="single" w:sz="6" w:space="0" w:color="auto"/>
            </w:tcBorders>
            <w:vAlign w:val="center"/>
          </w:tcPr>
          <w:p w14:paraId="7D8102FD" w14:textId="77777777" w:rsidR="00B36566" w:rsidRDefault="00000000">
            <w:pPr>
              <w:jc w:val="center"/>
              <w:rPr>
                <w:rFonts w:ascii="Times New Roman" w:eastAsia="仿宋" w:hAnsi="Times New Roman"/>
              </w:rPr>
            </w:pPr>
            <w:r>
              <w:rPr>
                <w:rFonts w:ascii="仿宋" w:eastAsia="仿宋" w:hAnsi="仿宋"/>
              </w:rPr>
              <w:t>国别</w:t>
            </w:r>
          </w:p>
        </w:tc>
        <w:tc>
          <w:tcPr>
            <w:tcW w:w="1209" w:type="dxa"/>
            <w:tcBorders>
              <w:top w:val="single" w:sz="6" w:space="0" w:color="auto"/>
              <w:left w:val="nil"/>
              <w:bottom w:val="single" w:sz="6" w:space="0" w:color="auto"/>
              <w:right w:val="single" w:sz="6" w:space="0" w:color="auto"/>
            </w:tcBorders>
            <w:vAlign w:val="center"/>
          </w:tcPr>
          <w:p w14:paraId="595CA2EA" w14:textId="77777777" w:rsidR="00B36566" w:rsidRDefault="00000000">
            <w:pPr>
              <w:jc w:val="center"/>
              <w:rPr>
                <w:rFonts w:ascii="Times New Roman" w:eastAsia="仿宋" w:hAnsi="Times New Roman"/>
              </w:rPr>
            </w:pPr>
            <w:r>
              <w:rPr>
                <w:rFonts w:ascii="仿宋" w:eastAsia="仿宋" w:hAnsi="仿宋"/>
              </w:rPr>
              <w:t>工作单位</w:t>
            </w:r>
          </w:p>
        </w:tc>
        <w:tc>
          <w:tcPr>
            <w:tcW w:w="920" w:type="dxa"/>
            <w:tcBorders>
              <w:top w:val="single" w:sz="6" w:space="0" w:color="auto"/>
              <w:left w:val="single" w:sz="4" w:space="0" w:color="auto"/>
              <w:bottom w:val="single" w:sz="6" w:space="0" w:color="auto"/>
              <w:right w:val="single" w:sz="4" w:space="0" w:color="auto"/>
            </w:tcBorders>
            <w:vAlign w:val="center"/>
          </w:tcPr>
          <w:p w14:paraId="51E2C05A" w14:textId="77777777" w:rsidR="00B36566" w:rsidRDefault="00000000">
            <w:pPr>
              <w:jc w:val="center"/>
              <w:rPr>
                <w:rFonts w:ascii="Times New Roman" w:eastAsia="仿宋" w:hAnsi="Times New Roman"/>
              </w:rPr>
            </w:pPr>
            <w:r>
              <w:rPr>
                <w:rFonts w:ascii="仿宋" w:eastAsia="仿宋" w:hAnsi="仿宋"/>
              </w:rPr>
              <w:t>类型</w:t>
            </w:r>
          </w:p>
        </w:tc>
        <w:tc>
          <w:tcPr>
            <w:tcW w:w="1628" w:type="dxa"/>
            <w:tcBorders>
              <w:top w:val="single" w:sz="6" w:space="0" w:color="auto"/>
              <w:left w:val="nil"/>
              <w:bottom w:val="single" w:sz="6" w:space="0" w:color="auto"/>
              <w:right w:val="single" w:sz="6" w:space="0" w:color="auto"/>
            </w:tcBorders>
            <w:vAlign w:val="center"/>
          </w:tcPr>
          <w:p w14:paraId="02FA1244" w14:textId="77777777" w:rsidR="00B36566" w:rsidRDefault="00000000">
            <w:pPr>
              <w:jc w:val="center"/>
              <w:rPr>
                <w:rFonts w:ascii="Times New Roman" w:eastAsia="仿宋" w:hAnsi="Times New Roman"/>
              </w:rPr>
            </w:pPr>
            <w:r>
              <w:rPr>
                <w:rFonts w:ascii="仿宋" w:eastAsia="仿宋" w:hAnsi="仿宋"/>
              </w:rPr>
              <w:t>工作期限</w:t>
            </w:r>
          </w:p>
        </w:tc>
      </w:tr>
      <w:tr w:rsidR="00B36566" w14:paraId="189D3513" w14:textId="77777777">
        <w:trPr>
          <w:trHeight w:val="435"/>
        </w:trPr>
        <w:tc>
          <w:tcPr>
            <w:tcW w:w="620" w:type="dxa"/>
            <w:tcBorders>
              <w:top w:val="single" w:sz="6" w:space="0" w:color="auto"/>
              <w:left w:val="single" w:sz="6" w:space="0" w:color="auto"/>
              <w:bottom w:val="single" w:sz="6" w:space="0" w:color="auto"/>
              <w:right w:val="single" w:sz="6" w:space="0" w:color="auto"/>
            </w:tcBorders>
            <w:vAlign w:val="center"/>
          </w:tcPr>
          <w:p w14:paraId="3E5CCFAD" w14:textId="77777777" w:rsidR="00B36566" w:rsidRDefault="00000000">
            <w:pPr>
              <w:rPr>
                <w:rFonts w:ascii="Times New Roman" w:eastAsia="仿宋" w:hAnsi="Times New Roman"/>
              </w:rPr>
            </w:pPr>
            <w:r>
              <w:rPr>
                <w:rFonts w:ascii="Times New Roman" w:eastAsia="仿宋" w:hAnsi="Times New Roman" w:hint="eastAsia"/>
              </w:rPr>
              <w:t>1</w:t>
            </w:r>
          </w:p>
        </w:tc>
        <w:tc>
          <w:tcPr>
            <w:tcW w:w="1073" w:type="dxa"/>
            <w:tcBorders>
              <w:top w:val="single" w:sz="6" w:space="0" w:color="auto"/>
              <w:left w:val="nil"/>
              <w:bottom w:val="single" w:sz="6" w:space="0" w:color="auto"/>
              <w:right w:val="single" w:sz="6" w:space="0" w:color="auto"/>
            </w:tcBorders>
            <w:vAlign w:val="center"/>
          </w:tcPr>
          <w:p w14:paraId="0997EFBA" w14:textId="77777777" w:rsidR="00B36566" w:rsidRDefault="00000000">
            <w:pPr>
              <w:rPr>
                <w:rFonts w:ascii="Times New Roman" w:eastAsia="仿宋" w:hAnsi="Times New Roman"/>
              </w:rPr>
            </w:pPr>
            <w:proofErr w:type="gramStart"/>
            <w:r>
              <w:rPr>
                <w:rFonts w:ascii="仿宋" w:eastAsia="仿宋" w:hAnsi="仿宋"/>
              </w:rPr>
              <w:t>郑漫丽</w:t>
            </w:r>
            <w:proofErr w:type="gramEnd"/>
          </w:p>
        </w:tc>
        <w:tc>
          <w:tcPr>
            <w:tcW w:w="426" w:type="dxa"/>
            <w:tcBorders>
              <w:top w:val="single" w:sz="6" w:space="0" w:color="auto"/>
              <w:left w:val="nil"/>
              <w:bottom w:val="single" w:sz="6" w:space="0" w:color="auto"/>
              <w:right w:val="single" w:sz="6" w:space="0" w:color="auto"/>
            </w:tcBorders>
            <w:vAlign w:val="center"/>
          </w:tcPr>
          <w:p w14:paraId="24D457D0" w14:textId="77777777" w:rsidR="00B36566" w:rsidRDefault="00000000">
            <w:pPr>
              <w:rPr>
                <w:rFonts w:ascii="Times New Roman" w:eastAsia="仿宋" w:hAnsi="Times New Roman"/>
              </w:rPr>
            </w:pPr>
            <w:r>
              <w:rPr>
                <w:rFonts w:ascii="仿宋" w:eastAsia="仿宋" w:hAnsi="仿宋"/>
              </w:rPr>
              <w:t>女</w:t>
            </w:r>
          </w:p>
        </w:tc>
        <w:tc>
          <w:tcPr>
            <w:tcW w:w="744" w:type="dxa"/>
            <w:tcBorders>
              <w:top w:val="single" w:sz="6" w:space="0" w:color="auto"/>
              <w:left w:val="nil"/>
              <w:bottom w:val="single" w:sz="6" w:space="0" w:color="auto"/>
              <w:right w:val="single" w:sz="6" w:space="0" w:color="auto"/>
            </w:tcBorders>
            <w:vAlign w:val="center"/>
          </w:tcPr>
          <w:p w14:paraId="0139849B" w14:textId="77777777" w:rsidR="00B36566" w:rsidRDefault="00000000">
            <w:pPr>
              <w:rPr>
                <w:rFonts w:ascii="Times New Roman" w:eastAsia="仿宋" w:hAnsi="Times New Roman"/>
              </w:rPr>
            </w:pPr>
            <w:r>
              <w:rPr>
                <w:rFonts w:ascii="Times New Roman" w:eastAsia="仿宋" w:hAnsi="Times New Roman"/>
              </w:rPr>
              <w:t>1982</w:t>
            </w:r>
          </w:p>
        </w:tc>
        <w:tc>
          <w:tcPr>
            <w:tcW w:w="1031" w:type="dxa"/>
            <w:tcBorders>
              <w:top w:val="single" w:sz="6" w:space="0" w:color="auto"/>
              <w:left w:val="nil"/>
              <w:bottom w:val="single" w:sz="6" w:space="0" w:color="auto"/>
              <w:right w:val="single" w:sz="6" w:space="0" w:color="auto"/>
            </w:tcBorders>
            <w:vAlign w:val="center"/>
          </w:tcPr>
          <w:p w14:paraId="16A0F113" w14:textId="77777777" w:rsidR="00B36566" w:rsidRDefault="00000000">
            <w:pPr>
              <w:rPr>
                <w:rFonts w:ascii="Times New Roman" w:eastAsia="仿宋" w:hAnsi="Times New Roman"/>
              </w:rPr>
            </w:pPr>
            <w:r>
              <w:rPr>
                <w:rFonts w:ascii="仿宋" w:eastAsia="仿宋" w:hAnsi="仿宋"/>
              </w:rPr>
              <w:t>副高级</w:t>
            </w:r>
          </w:p>
        </w:tc>
        <w:tc>
          <w:tcPr>
            <w:tcW w:w="634" w:type="dxa"/>
            <w:tcBorders>
              <w:top w:val="single" w:sz="6" w:space="0" w:color="auto"/>
              <w:left w:val="nil"/>
              <w:bottom w:val="single" w:sz="6" w:space="0" w:color="auto"/>
              <w:right w:val="single" w:sz="6" w:space="0" w:color="auto"/>
            </w:tcBorders>
            <w:vAlign w:val="center"/>
          </w:tcPr>
          <w:p w14:paraId="374D1350" w14:textId="77777777" w:rsidR="00B36566" w:rsidRDefault="00000000">
            <w:pPr>
              <w:rPr>
                <w:rFonts w:ascii="Times New Roman" w:eastAsia="仿宋" w:hAnsi="Times New Roman"/>
              </w:rPr>
            </w:pPr>
            <w:r>
              <w:rPr>
                <w:rFonts w:ascii="仿宋" w:eastAsia="仿宋" w:hAnsi="仿宋"/>
              </w:rPr>
              <w:t>中国</w:t>
            </w:r>
          </w:p>
        </w:tc>
        <w:tc>
          <w:tcPr>
            <w:tcW w:w="1209" w:type="dxa"/>
            <w:tcBorders>
              <w:top w:val="single" w:sz="6" w:space="0" w:color="auto"/>
              <w:left w:val="nil"/>
              <w:bottom w:val="single" w:sz="6" w:space="0" w:color="auto"/>
              <w:right w:val="single" w:sz="6" w:space="0" w:color="auto"/>
            </w:tcBorders>
            <w:vAlign w:val="center"/>
          </w:tcPr>
          <w:p w14:paraId="22EAA5E4" w14:textId="77777777" w:rsidR="00B36566" w:rsidRDefault="00000000">
            <w:pPr>
              <w:rPr>
                <w:rFonts w:ascii="Times New Roman" w:eastAsia="仿宋" w:hAnsi="Times New Roman"/>
              </w:rPr>
            </w:pPr>
            <w:r>
              <w:rPr>
                <w:rFonts w:ascii="仿宋" w:eastAsia="仿宋" w:hAnsi="仿宋"/>
              </w:rPr>
              <w:t>成都金沙遗址博物馆</w:t>
            </w:r>
          </w:p>
        </w:tc>
        <w:tc>
          <w:tcPr>
            <w:tcW w:w="920" w:type="dxa"/>
            <w:tcBorders>
              <w:top w:val="single" w:sz="6" w:space="0" w:color="auto"/>
              <w:left w:val="single" w:sz="4" w:space="0" w:color="auto"/>
              <w:bottom w:val="single" w:sz="6" w:space="0" w:color="auto"/>
              <w:right w:val="single" w:sz="4" w:space="0" w:color="auto"/>
            </w:tcBorders>
            <w:vAlign w:val="center"/>
          </w:tcPr>
          <w:p w14:paraId="1EEAD214" w14:textId="77777777" w:rsidR="00B36566" w:rsidRDefault="00000000">
            <w:pPr>
              <w:rPr>
                <w:rFonts w:ascii="Times New Roman" w:eastAsia="仿宋" w:hAnsi="Times New Roman"/>
              </w:rPr>
            </w:pPr>
            <w:r>
              <w:rPr>
                <w:rFonts w:ascii="仿宋" w:eastAsia="仿宋" w:hAnsi="仿宋"/>
              </w:rPr>
              <w:t>行业企业人员</w:t>
            </w:r>
          </w:p>
        </w:tc>
        <w:tc>
          <w:tcPr>
            <w:tcW w:w="1628" w:type="dxa"/>
            <w:tcBorders>
              <w:top w:val="single" w:sz="6" w:space="0" w:color="auto"/>
              <w:left w:val="nil"/>
              <w:bottom w:val="single" w:sz="6" w:space="0" w:color="auto"/>
              <w:right w:val="single" w:sz="6" w:space="0" w:color="auto"/>
            </w:tcBorders>
            <w:vAlign w:val="center"/>
          </w:tcPr>
          <w:p w14:paraId="318A1039" w14:textId="77777777" w:rsidR="00B36566" w:rsidRDefault="00000000">
            <w:pPr>
              <w:rPr>
                <w:rFonts w:ascii="Times New Roman" w:eastAsia="仿宋" w:hAnsi="Times New Roman"/>
              </w:rPr>
            </w:pPr>
            <w:r>
              <w:rPr>
                <w:rFonts w:ascii="Times New Roman" w:eastAsia="仿宋" w:hAnsi="Times New Roman"/>
              </w:rPr>
              <w:t>2022-9-1</w:t>
            </w:r>
            <w:r>
              <w:rPr>
                <w:rFonts w:ascii="仿宋" w:eastAsia="仿宋" w:hAnsi="仿宋"/>
              </w:rPr>
              <w:t>至</w:t>
            </w:r>
            <w:r>
              <w:rPr>
                <w:rFonts w:ascii="Times New Roman" w:eastAsia="仿宋" w:hAnsi="Times New Roman"/>
              </w:rPr>
              <w:t>2022-12</w:t>
            </w:r>
            <w:r>
              <w:rPr>
                <w:rFonts w:ascii="仿宋" w:eastAsia="仿宋" w:hAnsi="仿宋"/>
              </w:rPr>
              <w:t>月</w:t>
            </w:r>
            <w:r>
              <w:rPr>
                <w:rFonts w:ascii="Times New Roman" w:eastAsia="仿宋" w:hAnsi="Times New Roman"/>
              </w:rPr>
              <w:t>31</w:t>
            </w:r>
          </w:p>
        </w:tc>
      </w:tr>
      <w:tr w:rsidR="00B36566" w14:paraId="07862B61" w14:textId="77777777">
        <w:trPr>
          <w:trHeight w:val="435"/>
        </w:trPr>
        <w:tc>
          <w:tcPr>
            <w:tcW w:w="620" w:type="dxa"/>
            <w:tcBorders>
              <w:top w:val="single" w:sz="6" w:space="0" w:color="auto"/>
              <w:left w:val="single" w:sz="6" w:space="0" w:color="auto"/>
              <w:bottom w:val="single" w:sz="6" w:space="0" w:color="auto"/>
              <w:right w:val="single" w:sz="6" w:space="0" w:color="auto"/>
            </w:tcBorders>
            <w:vAlign w:val="center"/>
          </w:tcPr>
          <w:p w14:paraId="6209CFA0" w14:textId="77777777" w:rsidR="00B36566" w:rsidRDefault="00000000">
            <w:pPr>
              <w:rPr>
                <w:rFonts w:ascii="Times New Roman" w:eastAsia="仿宋" w:hAnsi="Times New Roman"/>
              </w:rPr>
            </w:pPr>
            <w:r>
              <w:rPr>
                <w:rFonts w:ascii="Times New Roman" w:eastAsia="仿宋" w:hAnsi="Times New Roman" w:hint="eastAsia"/>
              </w:rPr>
              <w:t>2</w:t>
            </w:r>
          </w:p>
        </w:tc>
        <w:tc>
          <w:tcPr>
            <w:tcW w:w="1073" w:type="dxa"/>
            <w:tcBorders>
              <w:top w:val="single" w:sz="6" w:space="0" w:color="auto"/>
              <w:left w:val="nil"/>
              <w:bottom w:val="single" w:sz="6" w:space="0" w:color="auto"/>
              <w:right w:val="single" w:sz="6" w:space="0" w:color="auto"/>
            </w:tcBorders>
            <w:vAlign w:val="center"/>
          </w:tcPr>
          <w:p w14:paraId="2D6F1008" w14:textId="77777777" w:rsidR="00B36566" w:rsidRDefault="00000000">
            <w:pPr>
              <w:rPr>
                <w:rFonts w:ascii="Times New Roman" w:eastAsia="仿宋" w:hAnsi="Times New Roman"/>
              </w:rPr>
            </w:pPr>
            <w:r>
              <w:rPr>
                <w:rFonts w:ascii="仿宋" w:eastAsia="仿宋" w:hAnsi="仿宋"/>
              </w:rPr>
              <w:t>明文秀</w:t>
            </w:r>
          </w:p>
        </w:tc>
        <w:tc>
          <w:tcPr>
            <w:tcW w:w="426" w:type="dxa"/>
            <w:tcBorders>
              <w:top w:val="single" w:sz="6" w:space="0" w:color="auto"/>
              <w:left w:val="nil"/>
              <w:bottom w:val="single" w:sz="6" w:space="0" w:color="auto"/>
              <w:right w:val="single" w:sz="6" w:space="0" w:color="auto"/>
            </w:tcBorders>
            <w:vAlign w:val="center"/>
          </w:tcPr>
          <w:p w14:paraId="18C6D3C2" w14:textId="77777777" w:rsidR="00B36566" w:rsidRDefault="00000000">
            <w:pPr>
              <w:rPr>
                <w:rFonts w:ascii="Times New Roman" w:eastAsia="仿宋" w:hAnsi="Times New Roman"/>
              </w:rPr>
            </w:pPr>
            <w:r>
              <w:rPr>
                <w:rFonts w:ascii="仿宋" w:eastAsia="仿宋" w:hAnsi="仿宋"/>
              </w:rPr>
              <w:t>女</w:t>
            </w:r>
          </w:p>
        </w:tc>
        <w:tc>
          <w:tcPr>
            <w:tcW w:w="744" w:type="dxa"/>
            <w:tcBorders>
              <w:top w:val="single" w:sz="6" w:space="0" w:color="auto"/>
              <w:left w:val="nil"/>
              <w:bottom w:val="single" w:sz="6" w:space="0" w:color="auto"/>
              <w:right w:val="single" w:sz="6" w:space="0" w:color="auto"/>
            </w:tcBorders>
            <w:vAlign w:val="center"/>
          </w:tcPr>
          <w:p w14:paraId="1EB66C94" w14:textId="77777777" w:rsidR="00B36566" w:rsidRDefault="00000000">
            <w:pPr>
              <w:rPr>
                <w:rFonts w:ascii="Times New Roman" w:eastAsia="仿宋" w:hAnsi="Times New Roman"/>
              </w:rPr>
            </w:pPr>
            <w:r>
              <w:rPr>
                <w:rFonts w:ascii="Times New Roman" w:eastAsia="仿宋" w:hAnsi="Times New Roman"/>
              </w:rPr>
              <w:t>1973</w:t>
            </w:r>
          </w:p>
        </w:tc>
        <w:tc>
          <w:tcPr>
            <w:tcW w:w="1031" w:type="dxa"/>
            <w:tcBorders>
              <w:top w:val="single" w:sz="6" w:space="0" w:color="auto"/>
              <w:left w:val="nil"/>
              <w:bottom w:val="single" w:sz="6" w:space="0" w:color="auto"/>
              <w:right w:val="single" w:sz="6" w:space="0" w:color="auto"/>
            </w:tcBorders>
            <w:vAlign w:val="center"/>
          </w:tcPr>
          <w:p w14:paraId="57703EF5" w14:textId="77777777" w:rsidR="00B36566" w:rsidRDefault="00000000">
            <w:pPr>
              <w:rPr>
                <w:rFonts w:ascii="Times New Roman" w:eastAsia="仿宋" w:hAnsi="Times New Roman"/>
              </w:rPr>
            </w:pPr>
            <w:r>
              <w:rPr>
                <w:rFonts w:ascii="仿宋" w:eastAsia="仿宋" w:hAnsi="仿宋"/>
              </w:rPr>
              <w:t>副高级</w:t>
            </w:r>
          </w:p>
        </w:tc>
        <w:tc>
          <w:tcPr>
            <w:tcW w:w="634" w:type="dxa"/>
            <w:tcBorders>
              <w:top w:val="single" w:sz="6" w:space="0" w:color="auto"/>
              <w:left w:val="nil"/>
              <w:bottom w:val="single" w:sz="6" w:space="0" w:color="auto"/>
              <w:right w:val="single" w:sz="6" w:space="0" w:color="auto"/>
            </w:tcBorders>
            <w:vAlign w:val="center"/>
          </w:tcPr>
          <w:p w14:paraId="082C2B01" w14:textId="77777777" w:rsidR="00B36566" w:rsidRDefault="00000000">
            <w:pPr>
              <w:rPr>
                <w:rFonts w:ascii="Times New Roman" w:eastAsia="仿宋" w:hAnsi="Times New Roman"/>
              </w:rPr>
            </w:pPr>
            <w:r>
              <w:rPr>
                <w:rFonts w:ascii="仿宋" w:eastAsia="仿宋" w:hAnsi="仿宋"/>
              </w:rPr>
              <w:t>中国</w:t>
            </w:r>
          </w:p>
        </w:tc>
        <w:tc>
          <w:tcPr>
            <w:tcW w:w="1209" w:type="dxa"/>
            <w:tcBorders>
              <w:top w:val="single" w:sz="6" w:space="0" w:color="auto"/>
              <w:left w:val="nil"/>
              <w:bottom w:val="single" w:sz="6" w:space="0" w:color="auto"/>
              <w:right w:val="single" w:sz="6" w:space="0" w:color="auto"/>
            </w:tcBorders>
            <w:vAlign w:val="center"/>
          </w:tcPr>
          <w:p w14:paraId="217A6B5B" w14:textId="77777777" w:rsidR="00B36566" w:rsidRDefault="00000000">
            <w:pPr>
              <w:widowControl/>
              <w:jc w:val="left"/>
              <w:rPr>
                <w:rFonts w:ascii="Times New Roman" w:eastAsia="仿宋" w:hAnsi="Times New Roman"/>
              </w:rPr>
            </w:pPr>
            <w:r>
              <w:rPr>
                <w:rFonts w:ascii="仿宋" w:eastAsia="仿宋" w:hAnsi="仿宋"/>
              </w:rPr>
              <w:t>成都金沙遗址博物馆</w:t>
            </w:r>
          </w:p>
        </w:tc>
        <w:tc>
          <w:tcPr>
            <w:tcW w:w="920" w:type="dxa"/>
            <w:tcBorders>
              <w:top w:val="single" w:sz="6" w:space="0" w:color="auto"/>
              <w:left w:val="single" w:sz="4" w:space="0" w:color="auto"/>
              <w:bottom w:val="single" w:sz="6" w:space="0" w:color="auto"/>
              <w:right w:val="single" w:sz="4" w:space="0" w:color="auto"/>
            </w:tcBorders>
            <w:vAlign w:val="center"/>
          </w:tcPr>
          <w:p w14:paraId="7075390E" w14:textId="77777777" w:rsidR="00B36566" w:rsidRDefault="00000000">
            <w:pPr>
              <w:rPr>
                <w:rFonts w:ascii="Times New Roman" w:eastAsia="仿宋" w:hAnsi="Times New Roman"/>
              </w:rPr>
            </w:pPr>
            <w:r>
              <w:rPr>
                <w:rFonts w:ascii="仿宋" w:eastAsia="仿宋" w:hAnsi="仿宋"/>
              </w:rPr>
              <w:t>行业企业人员</w:t>
            </w:r>
          </w:p>
        </w:tc>
        <w:tc>
          <w:tcPr>
            <w:tcW w:w="1628" w:type="dxa"/>
            <w:tcBorders>
              <w:top w:val="single" w:sz="6" w:space="0" w:color="auto"/>
              <w:left w:val="nil"/>
              <w:bottom w:val="single" w:sz="6" w:space="0" w:color="auto"/>
              <w:right w:val="single" w:sz="6" w:space="0" w:color="auto"/>
            </w:tcBorders>
            <w:vAlign w:val="center"/>
          </w:tcPr>
          <w:p w14:paraId="5C1AB45D" w14:textId="77777777" w:rsidR="00B36566" w:rsidRDefault="00000000">
            <w:pPr>
              <w:rPr>
                <w:rFonts w:ascii="Times New Roman" w:eastAsia="仿宋" w:hAnsi="Times New Roman"/>
              </w:rPr>
            </w:pPr>
            <w:r>
              <w:rPr>
                <w:rFonts w:ascii="Times New Roman" w:eastAsia="仿宋" w:hAnsi="Times New Roman"/>
              </w:rPr>
              <w:t>2022-9-1</w:t>
            </w:r>
            <w:r>
              <w:rPr>
                <w:rFonts w:ascii="仿宋" w:eastAsia="仿宋" w:hAnsi="仿宋"/>
              </w:rPr>
              <w:t>至</w:t>
            </w:r>
            <w:r>
              <w:rPr>
                <w:rFonts w:ascii="Times New Roman" w:eastAsia="仿宋" w:hAnsi="Times New Roman"/>
              </w:rPr>
              <w:t>2022-12</w:t>
            </w:r>
            <w:r>
              <w:rPr>
                <w:rFonts w:ascii="仿宋" w:eastAsia="仿宋" w:hAnsi="仿宋"/>
              </w:rPr>
              <w:t>月</w:t>
            </w:r>
            <w:r>
              <w:rPr>
                <w:rFonts w:ascii="Times New Roman" w:eastAsia="仿宋" w:hAnsi="Times New Roman"/>
              </w:rPr>
              <w:t>31</w:t>
            </w:r>
          </w:p>
        </w:tc>
      </w:tr>
      <w:tr w:rsidR="00B36566" w14:paraId="2EF67347" w14:textId="77777777">
        <w:trPr>
          <w:trHeight w:val="435"/>
        </w:trPr>
        <w:tc>
          <w:tcPr>
            <w:tcW w:w="620" w:type="dxa"/>
            <w:tcBorders>
              <w:top w:val="single" w:sz="6" w:space="0" w:color="auto"/>
              <w:left w:val="single" w:sz="6" w:space="0" w:color="auto"/>
              <w:bottom w:val="single" w:sz="6" w:space="0" w:color="auto"/>
              <w:right w:val="single" w:sz="6" w:space="0" w:color="auto"/>
            </w:tcBorders>
            <w:vAlign w:val="center"/>
          </w:tcPr>
          <w:p w14:paraId="413AE8AD" w14:textId="77777777" w:rsidR="00B36566" w:rsidRDefault="00000000">
            <w:pPr>
              <w:rPr>
                <w:rFonts w:ascii="Times New Roman" w:eastAsia="仿宋" w:hAnsi="Times New Roman"/>
              </w:rPr>
            </w:pPr>
            <w:r>
              <w:rPr>
                <w:rFonts w:ascii="Times New Roman" w:eastAsia="仿宋" w:hAnsi="Times New Roman" w:hint="eastAsia"/>
              </w:rPr>
              <w:t>3</w:t>
            </w:r>
          </w:p>
        </w:tc>
        <w:tc>
          <w:tcPr>
            <w:tcW w:w="1073" w:type="dxa"/>
            <w:tcBorders>
              <w:top w:val="single" w:sz="6" w:space="0" w:color="auto"/>
              <w:left w:val="nil"/>
              <w:bottom w:val="single" w:sz="6" w:space="0" w:color="auto"/>
              <w:right w:val="single" w:sz="6" w:space="0" w:color="auto"/>
            </w:tcBorders>
            <w:vAlign w:val="center"/>
          </w:tcPr>
          <w:p w14:paraId="0BFD16C8" w14:textId="77777777" w:rsidR="00B36566" w:rsidRDefault="00000000">
            <w:pPr>
              <w:rPr>
                <w:rFonts w:ascii="Times New Roman" w:eastAsia="仿宋" w:hAnsi="Times New Roman"/>
              </w:rPr>
            </w:pPr>
            <w:r>
              <w:rPr>
                <w:rFonts w:ascii="仿宋" w:eastAsia="仿宋" w:hAnsi="仿宋"/>
              </w:rPr>
              <w:t>周</w:t>
            </w:r>
            <w:r>
              <w:rPr>
                <w:rFonts w:ascii="Times New Roman" w:eastAsia="仿宋" w:hAnsi="Times New Roman"/>
              </w:rPr>
              <w:t xml:space="preserve">  </w:t>
            </w:r>
            <w:proofErr w:type="gramStart"/>
            <w:r>
              <w:rPr>
                <w:rFonts w:ascii="仿宋" w:eastAsia="仿宋" w:hAnsi="仿宋"/>
              </w:rPr>
              <w:t>询</w:t>
            </w:r>
            <w:proofErr w:type="gramEnd"/>
          </w:p>
        </w:tc>
        <w:tc>
          <w:tcPr>
            <w:tcW w:w="426" w:type="dxa"/>
            <w:tcBorders>
              <w:top w:val="single" w:sz="6" w:space="0" w:color="auto"/>
              <w:left w:val="nil"/>
              <w:bottom w:val="single" w:sz="6" w:space="0" w:color="auto"/>
              <w:right w:val="single" w:sz="6" w:space="0" w:color="auto"/>
            </w:tcBorders>
            <w:vAlign w:val="center"/>
          </w:tcPr>
          <w:p w14:paraId="075FB9A5" w14:textId="77777777" w:rsidR="00B36566" w:rsidRDefault="00000000">
            <w:pPr>
              <w:rPr>
                <w:rFonts w:ascii="Times New Roman" w:eastAsia="仿宋" w:hAnsi="Times New Roman"/>
              </w:rPr>
            </w:pPr>
            <w:r>
              <w:rPr>
                <w:rFonts w:ascii="仿宋" w:eastAsia="仿宋" w:hAnsi="仿宋"/>
              </w:rPr>
              <w:t>女</w:t>
            </w:r>
          </w:p>
        </w:tc>
        <w:tc>
          <w:tcPr>
            <w:tcW w:w="744" w:type="dxa"/>
            <w:tcBorders>
              <w:top w:val="single" w:sz="6" w:space="0" w:color="auto"/>
              <w:left w:val="nil"/>
              <w:bottom w:val="single" w:sz="6" w:space="0" w:color="auto"/>
              <w:right w:val="single" w:sz="6" w:space="0" w:color="auto"/>
            </w:tcBorders>
            <w:vAlign w:val="center"/>
          </w:tcPr>
          <w:p w14:paraId="7E61B140" w14:textId="77777777" w:rsidR="00B36566" w:rsidRDefault="00000000">
            <w:pPr>
              <w:rPr>
                <w:rFonts w:ascii="Times New Roman" w:eastAsia="仿宋" w:hAnsi="Times New Roman"/>
              </w:rPr>
            </w:pPr>
            <w:r>
              <w:rPr>
                <w:rFonts w:ascii="Times New Roman" w:eastAsia="仿宋" w:hAnsi="Times New Roman"/>
              </w:rPr>
              <w:t>1983</w:t>
            </w:r>
          </w:p>
        </w:tc>
        <w:tc>
          <w:tcPr>
            <w:tcW w:w="1031" w:type="dxa"/>
            <w:tcBorders>
              <w:top w:val="single" w:sz="6" w:space="0" w:color="auto"/>
              <w:left w:val="nil"/>
              <w:bottom w:val="single" w:sz="6" w:space="0" w:color="auto"/>
              <w:right w:val="single" w:sz="6" w:space="0" w:color="auto"/>
            </w:tcBorders>
            <w:vAlign w:val="center"/>
          </w:tcPr>
          <w:p w14:paraId="04D9DAF1" w14:textId="77777777" w:rsidR="00B36566" w:rsidRDefault="00000000">
            <w:pPr>
              <w:rPr>
                <w:rFonts w:ascii="Times New Roman" w:eastAsia="仿宋" w:hAnsi="Times New Roman"/>
              </w:rPr>
            </w:pPr>
            <w:r>
              <w:rPr>
                <w:rFonts w:ascii="仿宋" w:eastAsia="仿宋" w:hAnsi="仿宋"/>
              </w:rPr>
              <w:t>副研究馆员</w:t>
            </w:r>
          </w:p>
        </w:tc>
        <w:tc>
          <w:tcPr>
            <w:tcW w:w="634" w:type="dxa"/>
            <w:tcBorders>
              <w:top w:val="single" w:sz="6" w:space="0" w:color="auto"/>
              <w:left w:val="nil"/>
              <w:bottom w:val="single" w:sz="6" w:space="0" w:color="auto"/>
              <w:right w:val="single" w:sz="6" w:space="0" w:color="auto"/>
            </w:tcBorders>
            <w:vAlign w:val="center"/>
          </w:tcPr>
          <w:p w14:paraId="34B0F83D" w14:textId="77777777" w:rsidR="00B36566" w:rsidRDefault="00000000">
            <w:pPr>
              <w:rPr>
                <w:rFonts w:ascii="Times New Roman" w:eastAsia="仿宋" w:hAnsi="Times New Roman"/>
              </w:rPr>
            </w:pPr>
            <w:r>
              <w:rPr>
                <w:rFonts w:ascii="仿宋" w:eastAsia="仿宋" w:hAnsi="仿宋"/>
              </w:rPr>
              <w:t>中国</w:t>
            </w:r>
          </w:p>
        </w:tc>
        <w:tc>
          <w:tcPr>
            <w:tcW w:w="1209" w:type="dxa"/>
            <w:tcBorders>
              <w:top w:val="single" w:sz="6" w:space="0" w:color="auto"/>
              <w:left w:val="nil"/>
              <w:bottom w:val="single" w:sz="6" w:space="0" w:color="auto"/>
              <w:right w:val="single" w:sz="6" w:space="0" w:color="auto"/>
            </w:tcBorders>
            <w:vAlign w:val="center"/>
          </w:tcPr>
          <w:p w14:paraId="043007D7" w14:textId="77777777" w:rsidR="00B36566" w:rsidRDefault="00000000">
            <w:pPr>
              <w:rPr>
                <w:rFonts w:ascii="Times New Roman" w:eastAsia="仿宋" w:hAnsi="Times New Roman"/>
              </w:rPr>
            </w:pPr>
            <w:r>
              <w:rPr>
                <w:rFonts w:ascii="仿宋" w:eastAsia="仿宋" w:hAnsi="仿宋"/>
              </w:rPr>
              <w:t>成都博物馆</w:t>
            </w:r>
          </w:p>
        </w:tc>
        <w:tc>
          <w:tcPr>
            <w:tcW w:w="920" w:type="dxa"/>
            <w:tcBorders>
              <w:top w:val="single" w:sz="6" w:space="0" w:color="auto"/>
              <w:left w:val="single" w:sz="4" w:space="0" w:color="auto"/>
              <w:bottom w:val="single" w:sz="6" w:space="0" w:color="auto"/>
              <w:right w:val="single" w:sz="4" w:space="0" w:color="auto"/>
            </w:tcBorders>
            <w:vAlign w:val="center"/>
          </w:tcPr>
          <w:p w14:paraId="41A9881D" w14:textId="77777777" w:rsidR="00B36566" w:rsidRDefault="00000000">
            <w:pPr>
              <w:rPr>
                <w:rFonts w:ascii="Times New Roman" w:eastAsia="仿宋" w:hAnsi="Times New Roman"/>
              </w:rPr>
            </w:pPr>
            <w:r>
              <w:rPr>
                <w:rFonts w:ascii="仿宋" w:eastAsia="仿宋" w:hAnsi="仿宋"/>
              </w:rPr>
              <w:t>专业技术人员</w:t>
            </w:r>
          </w:p>
        </w:tc>
        <w:tc>
          <w:tcPr>
            <w:tcW w:w="1628" w:type="dxa"/>
            <w:tcBorders>
              <w:top w:val="single" w:sz="6" w:space="0" w:color="auto"/>
              <w:left w:val="nil"/>
              <w:bottom w:val="single" w:sz="6" w:space="0" w:color="auto"/>
              <w:right w:val="single" w:sz="6" w:space="0" w:color="auto"/>
            </w:tcBorders>
            <w:vAlign w:val="center"/>
          </w:tcPr>
          <w:p w14:paraId="1FD7A58A" w14:textId="77777777" w:rsidR="00B36566" w:rsidRDefault="00000000">
            <w:pPr>
              <w:rPr>
                <w:rFonts w:ascii="Times New Roman" w:eastAsia="仿宋" w:hAnsi="Times New Roman"/>
              </w:rPr>
            </w:pPr>
            <w:r>
              <w:rPr>
                <w:rFonts w:ascii="Times New Roman" w:eastAsia="仿宋" w:hAnsi="Times New Roman"/>
              </w:rPr>
              <w:t>2022-9-1</w:t>
            </w:r>
            <w:r>
              <w:rPr>
                <w:rFonts w:ascii="仿宋" w:eastAsia="仿宋" w:hAnsi="仿宋"/>
              </w:rPr>
              <w:t>至</w:t>
            </w:r>
            <w:r>
              <w:rPr>
                <w:rFonts w:ascii="Times New Roman" w:eastAsia="仿宋" w:hAnsi="Times New Roman"/>
              </w:rPr>
              <w:t>2022-12</w:t>
            </w:r>
            <w:r>
              <w:rPr>
                <w:rFonts w:ascii="仿宋" w:eastAsia="仿宋" w:hAnsi="仿宋"/>
              </w:rPr>
              <w:t>月</w:t>
            </w:r>
            <w:r>
              <w:rPr>
                <w:rFonts w:ascii="Times New Roman" w:eastAsia="仿宋" w:hAnsi="Times New Roman"/>
              </w:rPr>
              <w:t>31</w:t>
            </w:r>
          </w:p>
        </w:tc>
      </w:tr>
      <w:tr w:rsidR="00B36566" w14:paraId="4428D780" w14:textId="77777777">
        <w:trPr>
          <w:trHeight w:val="435"/>
        </w:trPr>
        <w:tc>
          <w:tcPr>
            <w:tcW w:w="620" w:type="dxa"/>
            <w:tcBorders>
              <w:top w:val="single" w:sz="6" w:space="0" w:color="auto"/>
              <w:left w:val="single" w:sz="6" w:space="0" w:color="auto"/>
              <w:bottom w:val="single" w:sz="6" w:space="0" w:color="auto"/>
              <w:right w:val="single" w:sz="6" w:space="0" w:color="auto"/>
            </w:tcBorders>
            <w:vAlign w:val="center"/>
          </w:tcPr>
          <w:p w14:paraId="3FB143F5" w14:textId="77777777" w:rsidR="00B36566" w:rsidRDefault="00000000">
            <w:pPr>
              <w:rPr>
                <w:rFonts w:ascii="Times New Roman" w:eastAsia="仿宋" w:hAnsi="Times New Roman"/>
              </w:rPr>
            </w:pPr>
            <w:r>
              <w:rPr>
                <w:rFonts w:ascii="Times New Roman" w:eastAsia="仿宋" w:hAnsi="Times New Roman" w:hint="eastAsia"/>
              </w:rPr>
              <w:t>4</w:t>
            </w:r>
          </w:p>
        </w:tc>
        <w:tc>
          <w:tcPr>
            <w:tcW w:w="1073" w:type="dxa"/>
            <w:tcBorders>
              <w:top w:val="single" w:sz="6" w:space="0" w:color="auto"/>
              <w:left w:val="nil"/>
              <w:bottom w:val="single" w:sz="6" w:space="0" w:color="auto"/>
              <w:right w:val="single" w:sz="6" w:space="0" w:color="auto"/>
            </w:tcBorders>
            <w:vAlign w:val="center"/>
          </w:tcPr>
          <w:p w14:paraId="0E88EDB1" w14:textId="77777777" w:rsidR="00B36566" w:rsidRDefault="00000000">
            <w:pPr>
              <w:rPr>
                <w:rFonts w:ascii="Times New Roman" w:eastAsia="仿宋" w:hAnsi="Times New Roman"/>
              </w:rPr>
            </w:pPr>
            <w:r>
              <w:rPr>
                <w:rFonts w:ascii="仿宋" w:eastAsia="仿宋" w:hAnsi="仿宋"/>
              </w:rPr>
              <w:t>杜</w:t>
            </w:r>
            <w:r>
              <w:rPr>
                <w:rFonts w:ascii="Times New Roman" w:eastAsia="仿宋" w:hAnsi="Times New Roman"/>
              </w:rPr>
              <w:t xml:space="preserve">  </w:t>
            </w:r>
            <w:r>
              <w:rPr>
                <w:rFonts w:ascii="仿宋" w:eastAsia="仿宋" w:hAnsi="仿宋"/>
              </w:rPr>
              <w:t>康</w:t>
            </w:r>
          </w:p>
        </w:tc>
        <w:tc>
          <w:tcPr>
            <w:tcW w:w="426" w:type="dxa"/>
            <w:tcBorders>
              <w:top w:val="single" w:sz="6" w:space="0" w:color="auto"/>
              <w:left w:val="nil"/>
              <w:bottom w:val="single" w:sz="6" w:space="0" w:color="auto"/>
              <w:right w:val="single" w:sz="6" w:space="0" w:color="auto"/>
            </w:tcBorders>
            <w:vAlign w:val="center"/>
          </w:tcPr>
          <w:p w14:paraId="3613510E" w14:textId="77777777" w:rsidR="00B36566" w:rsidRDefault="00000000">
            <w:pPr>
              <w:rPr>
                <w:rFonts w:ascii="Times New Roman" w:eastAsia="仿宋" w:hAnsi="Times New Roman"/>
              </w:rPr>
            </w:pPr>
            <w:r>
              <w:rPr>
                <w:rFonts w:ascii="仿宋" w:eastAsia="仿宋" w:hAnsi="仿宋"/>
              </w:rPr>
              <w:t>男</w:t>
            </w:r>
          </w:p>
        </w:tc>
        <w:tc>
          <w:tcPr>
            <w:tcW w:w="744" w:type="dxa"/>
            <w:tcBorders>
              <w:top w:val="single" w:sz="6" w:space="0" w:color="auto"/>
              <w:left w:val="nil"/>
              <w:bottom w:val="single" w:sz="6" w:space="0" w:color="auto"/>
              <w:right w:val="single" w:sz="6" w:space="0" w:color="auto"/>
            </w:tcBorders>
            <w:vAlign w:val="center"/>
          </w:tcPr>
          <w:p w14:paraId="1E1950F1" w14:textId="77777777" w:rsidR="00B36566" w:rsidRDefault="00000000">
            <w:pPr>
              <w:rPr>
                <w:rFonts w:ascii="Times New Roman" w:eastAsia="仿宋" w:hAnsi="Times New Roman"/>
              </w:rPr>
            </w:pPr>
            <w:r>
              <w:rPr>
                <w:rFonts w:ascii="Times New Roman" w:eastAsia="仿宋" w:hAnsi="Times New Roman"/>
              </w:rPr>
              <w:t>1986</w:t>
            </w:r>
          </w:p>
        </w:tc>
        <w:tc>
          <w:tcPr>
            <w:tcW w:w="1031" w:type="dxa"/>
            <w:tcBorders>
              <w:top w:val="single" w:sz="6" w:space="0" w:color="auto"/>
              <w:left w:val="nil"/>
              <w:bottom w:val="single" w:sz="6" w:space="0" w:color="auto"/>
              <w:right w:val="single" w:sz="6" w:space="0" w:color="auto"/>
            </w:tcBorders>
            <w:vAlign w:val="center"/>
          </w:tcPr>
          <w:p w14:paraId="4C42F2A2" w14:textId="77777777" w:rsidR="00B36566" w:rsidRDefault="00000000">
            <w:pPr>
              <w:rPr>
                <w:rFonts w:ascii="Times New Roman" w:eastAsia="仿宋" w:hAnsi="Times New Roman"/>
              </w:rPr>
            </w:pPr>
            <w:r>
              <w:rPr>
                <w:rFonts w:ascii="仿宋" w:eastAsia="仿宋" w:hAnsi="仿宋"/>
              </w:rPr>
              <w:t>其它</w:t>
            </w:r>
          </w:p>
        </w:tc>
        <w:tc>
          <w:tcPr>
            <w:tcW w:w="634" w:type="dxa"/>
            <w:tcBorders>
              <w:top w:val="single" w:sz="6" w:space="0" w:color="auto"/>
              <w:left w:val="nil"/>
              <w:bottom w:val="single" w:sz="6" w:space="0" w:color="auto"/>
              <w:right w:val="single" w:sz="6" w:space="0" w:color="auto"/>
            </w:tcBorders>
            <w:vAlign w:val="center"/>
          </w:tcPr>
          <w:p w14:paraId="3F631CD3" w14:textId="77777777" w:rsidR="00B36566" w:rsidRDefault="00000000">
            <w:pPr>
              <w:rPr>
                <w:rFonts w:ascii="Times New Roman" w:eastAsia="仿宋" w:hAnsi="Times New Roman"/>
              </w:rPr>
            </w:pPr>
            <w:r>
              <w:rPr>
                <w:rFonts w:ascii="仿宋" w:eastAsia="仿宋" w:hAnsi="仿宋"/>
              </w:rPr>
              <w:t>中国</w:t>
            </w:r>
          </w:p>
        </w:tc>
        <w:tc>
          <w:tcPr>
            <w:tcW w:w="1209" w:type="dxa"/>
            <w:tcBorders>
              <w:top w:val="single" w:sz="6" w:space="0" w:color="auto"/>
              <w:left w:val="nil"/>
              <w:bottom w:val="single" w:sz="6" w:space="0" w:color="auto"/>
              <w:right w:val="single" w:sz="6" w:space="0" w:color="auto"/>
            </w:tcBorders>
            <w:vAlign w:val="center"/>
          </w:tcPr>
          <w:p w14:paraId="58559AAD" w14:textId="77777777" w:rsidR="00B36566" w:rsidRDefault="00000000">
            <w:pPr>
              <w:rPr>
                <w:rFonts w:ascii="Times New Roman" w:eastAsia="仿宋" w:hAnsi="Times New Roman"/>
              </w:rPr>
            </w:pPr>
            <w:r>
              <w:rPr>
                <w:rFonts w:ascii="仿宋" w:eastAsia="仿宋" w:hAnsi="仿宋"/>
              </w:rPr>
              <w:t>成都博物馆</w:t>
            </w:r>
          </w:p>
        </w:tc>
        <w:tc>
          <w:tcPr>
            <w:tcW w:w="920" w:type="dxa"/>
            <w:tcBorders>
              <w:top w:val="single" w:sz="6" w:space="0" w:color="auto"/>
              <w:left w:val="single" w:sz="4" w:space="0" w:color="auto"/>
              <w:bottom w:val="single" w:sz="6" w:space="0" w:color="auto"/>
              <w:right w:val="single" w:sz="4" w:space="0" w:color="auto"/>
            </w:tcBorders>
            <w:vAlign w:val="center"/>
          </w:tcPr>
          <w:p w14:paraId="671BB863" w14:textId="77777777" w:rsidR="00B36566" w:rsidRDefault="00000000">
            <w:pPr>
              <w:rPr>
                <w:rFonts w:ascii="Times New Roman" w:eastAsia="仿宋" w:hAnsi="Times New Roman"/>
              </w:rPr>
            </w:pPr>
            <w:r>
              <w:rPr>
                <w:rFonts w:ascii="仿宋" w:eastAsia="仿宋" w:hAnsi="仿宋"/>
              </w:rPr>
              <w:t>行业企业人员</w:t>
            </w:r>
          </w:p>
        </w:tc>
        <w:tc>
          <w:tcPr>
            <w:tcW w:w="1628" w:type="dxa"/>
            <w:tcBorders>
              <w:top w:val="single" w:sz="6" w:space="0" w:color="auto"/>
              <w:left w:val="nil"/>
              <w:bottom w:val="single" w:sz="6" w:space="0" w:color="auto"/>
              <w:right w:val="single" w:sz="6" w:space="0" w:color="auto"/>
            </w:tcBorders>
            <w:vAlign w:val="center"/>
          </w:tcPr>
          <w:p w14:paraId="2D7D8A21" w14:textId="77777777" w:rsidR="00B36566" w:rsidRDefault="00000000">
            <w:pPr>
              <w:rPr>
                <w:rFonts w:ascii="Times New Roman" w:eastAsia="仿宋" w:hAnsi="Times New Roman"/>
              </w:rPr>
            </w:pPr>
            <w:r>
              <w:rPr>
                <w:rFonts w:ascii="Times New Roman" w:eastAsia="仿宋" w:hAnsi="Times New Roman"/>
              </w:rPr>
              <w:t>2022-9-1</w:t>
            </w:r>
            <w:r>
              <w:rPr>
                <w:rFonts w:ascii="仿宋" w:eastAsia="仿宋" w:hAnsi="仿宋"/>
              </w:rPr>
              <w:t>至</w:t>
            </w:r>
            <w:r>
              <w:rPr>
                <w:rFonts w:ascii="Times New Roman" w:eastAsia="仿宋" w:hAnsi="Times New Roman"/>
              </w:rPr>
              <w:t>2022-12</w:t>
            </w:r>
            <w:r>
              <w:rPr>
                <w:rFonts w:ascii="仿宋" w:eastAsia="仿宋" w:hAnsi="仿宋"/>
              </w:rPr>
              <w:t>月</w:t>
            </w:r>
            <w:r>
              <w:rPr>
                <w:rFonts w:ascii="Times New Roman" w:eastAsia="仿宋" w:hAnsi="Times New Roman"/>
              </w:rPr>
              <w:t>31</w:t>
            </w:r>
          </w:p>
        </w:tc>
      </w:tr>
      <w:tr w:rsidR="00B36566" w14:paraId="165723E3" w14:textId="77777777">
        <w:trPr>
          <w:trHeight w:val="435"/>
        </w:trPr>
        <w:tc>
          <w:tcPr>
            <w:tcW w:w="620" w:type="dxa"/>
            <w:tcBorders>
              <w:top w:val="single" w:sz="6" w:space="0" w:color="auto"/>
              <w:left w:val="single" w:sz="6" w:space="0" w:color="auto"/>
              <w:bottom w:val="single" w:sz="6" w:space="0" w:color="auto"/>
              <w:right w:val="single" w:sz="6" w:space="0" w:color="auto"/>
            </w:tcBorders>
            <w:vAlign w:val="center"/>
          </w:tcPr>
          <w:p w14:paraId="6DE01639" w14:textId="77777777" w:rsidR="00B36566" w:rsidRDefault="00000000">
            <w:pPr>
              <w:rPr>
                <w:rFonts w:ascii="Times New Roman" w:eastAsia="仿宋" w:hAnsi="Times New Roman"/>
              </w:rPr>
            </w:pPr>
            <w:r>
              <w:rPr>
                <w:rFonts w:ascii="Times New Roman" w:eastAsia="仿宋" w:hAnsi="Times New Roman" w:hint="eastAsia"/>
              </w:rPr>
              <w:t>5</w:t>
            </w:r>
          </w:p>
        </w:tc>
        <w:tc>
          <w:tcPr>
            <w:tcW w:w="1073" w:type="dxa"/>
            <w:tcBorders>
              <w:top w:val="single" w:sz="6" w:space="0" w:color="auto"/>
              <w:left w:val="nil"/>
              <w:bottom w:val="single" w:sz="6" w:space="0" w:color="auto"/>
              <w:right w:val="single" w:sz="6" w:space="0" w:color="auto"/>
            </w:tcBorders>
            <w:vAlign w:val="center"/>
          </w:tcPr>
          <w:p w14:paraId="48C188E9" w14:textId="77777777" w:rsidR="00B36566" w:rsidRDefault="00000000">
            <w:pPr>
              <w:rPr>
                <w:rFonts w:ascii="Times New Roman" w:eastAsia="仿宋" w:hAnsi="Times New Roman"/>
              </w:rPr>
            </w:pPr>
            <w:r>
              <w:rPr>
                <w:rFonts w:ascii="仿宋" w:eastAsia="仿宋" w:hAnsi="仿宋" w:hint="eastAsia"/>
              </w:rPr>
              <w:t>龚小雪</w:t>
            </w:r>
          </w:p>
        </w:tc>
        <w:tc>
          <w:tcPr>
            <w:tcW w:w="426" w:type="dxa"/>
            <w:tcBorders>
              <w:top w:val="single" w:sz="6" w:space="0" w:color="auto"/>
              <w:left w:val="nil"/>
              <w:bottom w:val="single" w:sz="6" w:space="0" w:color="auto"/>
              <w:right w:val="single" w:sz="6" w:space="0" w:color="auto"/>
            </w:tcBorders>
            <w:vAlign w:val="center"/>
          </w:tcPr>
          <w:p w14:paraId="43AE2464" w14:textId="77777777" w:rsidR="00B36566" w:rsidRDefault="00000000">
            <w:pPr>
              <w:rPr>
                <w:rFonts w:ascii="Times New Roman" w:eastAsia="仿宋" w:hAnsi="Times New Roman"/>
              </w:rPr>
            </w:pPr>
            <w:r>
              <w:rPr>
                <w:rFonts w:ascii="仿宋" w:eastAsia="仿宋" w:hAnsi="仿宋" w:hint="eastAsia"/>
              </w:rPr>
              <w:t>女</w:t>
            </w:r>
          </w:p>
        </w:tc>
        <w:tc>
          <w:tcPr>
            <w:tcW w:w="744" w:type="dxa"/>
            <w:tcBorders>
              <w:top w:val="single" w:sz="6" w:space="0" w:color="auto"/>
              <w:left w:val="nil"/>
              <w:bottom w:val="single" w:sz="6" w:space="0" w:color="auto"/>
              <w:right w:val="single" w:sz="6" w:space="0" w:color="auto"/>
            </w:tcBorders>
            <w:vAlign w:val="center"/>
          </w:tcPr>
          <w:p w14:paraId="0AB6F0B1" w14:textId="77777777" w:rsidR="00B36566" w:rsidRDefault="00000000">
            <w:pPr>
              <w:rPr>
                <w:rFonts w:ascii="Times New Roman" w:eastAsia="仿宋" w:hAnsi="Times New Roman"/>
              </w:rPr>
            </w:pPr>
            <w:r>
              <w:rPr>
                <w:rFonts w:ascii="Times New Roman" w:eastAsia="仿宋" w:hAnsi="Times New Roman"/>
              </w:rPr>
              <w:t>1981</w:t>
            </w:r>
          </w:p>
        </w:tc>
        <w:tc>
          <w:tcPr>
            <w:tcW w:w="1031" w:type="dxa"/>
            <w:tcBorders>
              <w:top w:val="single" w:sz="6" w:space="0" w:color="auto"/>
              <w:left w:val="nil"/>
              <w:bottom w:val="single" w:sz="6" w:space="0" w:color="auto"/>
              <w:right w:val="single" w:sz="6" w:space="0" w:color="auto"/>
            </w:tcBorders>
            <w:vAlign w:val="center"/>
          </w:tcPr>
          <w:p w14:paraId="273C5A0B" w14:textId="77777777" w:rsidR="00B36566" w:rsidRDefault="00000000">
            <w:pPr>
              <w:rPr>
                <w:rFonts w:ascii="Times New Roman" w:eastAsia="仿宋" w:hAnsi="Times New Roman"/>
              </w:rPr>
            </w:pPr>
            <w:r>
              <w:rPr>
                <w:rFonts w:ascii="仿宋" w:eastAsia="仿宋" w:hAnsi="仿宋"/>
              </w:rPr>
              <w:t>其它</w:t>
            </w:r>
          </w:p>
        </w:tc>
        <w:tc>
          <w:tcPr>
            <w:tcW w:w="634" w:type="dxa"/>
            <w:tcBorders>
              <w:top w:val="single" w:sz="6" w:space="0" w:color="auto"/>
              <w:left w:val="nil"/>
              <w:bottom w:val="single" w:sz="6" w:space="0" w:color="auto"/>
              <w:right w:val="single" w:sz="6" w:space="0" w:color="auto"/>
            </w:tcBorders>
            <w:vAlign w:val="center"/>
          </w:tcPr>
          <w:p w14:paraId="5157241F" w14:textId="77777777" w:rsidR="00B36566" w:rsidRDefault="00000000">
            <w:pPr>
              <w:rPr>
                <w:rFonts w:ascii="Times New Roman" w:eastAsia="仿宋" w:hAnsi="Times New Roman"/>
              </w:rPr>
            </w:pPr>
            <w:r>
              <w:rPr>
                <w:rFonts w:ascii="仿宋" w:eastAsia="仿宋" w:hAnsi="仿宋"/>
              </w:rPr>
              <w:t>中国</w:t>
            </w:r>
          </w:p>
        </w:tc>
        <w:tc>
          <w:tcPr>
            <w:tcW w:w="1209" w:type="dxa"/>
            <w:tcBorders>
              <w:top w:val="single" w:sz="6" w:space="0" w:color="auto"/>
              <w:left w:val="nil"/>
              <w:bottom w:val="single" w:sz="6" w:space="0" w:color="auto"/>
              <w:right w:val="single" w:sz="6" w:space="0" w:color="auto"/>
            </w:tcBorders>
            <w:vAlign w:val="center"/>
          </w:tcPr>
          <w:p w14:paraId="1711A815" w14:textId="77777777" w:rsidR="00B36566" w:rsidRDefault="00000000">
            <w:pPr>
              <w:rPr>
                <w:rFonts w:ascii="Times New Roman" w:eastAsia="仿宋" w:hAnsi="Times New Roman"/>
              </w:rPr>
            </w:pPr>
            <w:r>
              <w:rPr>
                <w:rFonts w:ascii="仿宋" w:eastAsia="仿宋" w:hAnsi="仿宋"/>
              </w:rPr>
              <w:t>成都博物馆</w:t>
            </w:r>
          </w:p>
        </w:tc>
        <w:tc>
          <w:tcPr>
            <w:tcW w:w="920" w:type="dxa"/>
            <w:tcBorders>
              <w:top w:val="single" w:sz="6" w:space="0" w:color="auto"/>
              <w:left w:val="single" w:sz="4" w:space="0" w:color="auto"/>
              <w:bottom w:val="single" w:sz="6" w:space="0" w:color="auto"/>
              <w:right w:val="single" w:sz="4" w:space="0" w:color="auto"/>
            </w:tcBorders>
            <w:vAlign w:val="center"/>
          </w:tcPr>
          <w:p w14:paraId="1B69F9E9" w14:textId="77777777" w:rsidR="00B36566" w:rsidRDefault="00000000">
            <w:pPr>
              <w:rPr>
                <w:rFonts w:ascii="Times New Roman" w:eastAsia="仿宋" w:hAnsi="Times New Roman"/>
              </w:rPr>
            </w:pPr>
            <w:r>
              <w:rPr>
                <w:rFonts w:ascii="仿宋" w:eastAsia="仿宋" w:hAnsi="仿宋"/>
              </w:rPr>
              <w:t>行业企业人员</w:t>
            </w:r>
          </w:p>
        </w:tc>
        <w:tc>
          <w:tcPr>
            <w:tcW w:w="1628" w:type="dxa"/>
            <w:tcBorders>
              <w:top w:val="single" w:sz="6" w:space="0" w:color="auto"/>
              <w:left w:val="nil"/>
              <w:bottom w:val="single" w:sz="6" w:space="0" w:color="auto"/>
              <w:right w:val="single" w:sz="6" w:space="0" w:color="auto"/>
            </w:tcBorders>
            <w:vAlign w:val="center"/>
          </w:tcPr>
          <w:p w14:paraId="4BA50FAC" w14:textId="77777777" w:rsidR="00B36566" w:rsidRDefault="00000000">
            <w:pPr>
              <w:rPr>
                <w:rFonts w:ascii="Times New Roman" w:eastAsia="仿宋" w:hAnsi="Times New Roman"/>
              </w:rPr>
            </w:pPr>
            <w:r>
              <w:rPr>
                <w:rFonts w:ascii="Times New Roman" w:eastAsia="仿宋" w:hAnsi="Times New Roman"/>
              </w:rPr>
              <w:t>2023-9-20</w:t>
            </w:r>
            <w:r>
              <w:rPr>
                <w:rFonts w:ascii="仿宋" w:eastAsia="仿宋" w:hAnsi="仿宋"/>
              </w:rPr>
              <w:t>至</w:t>
            </w:r>
            <w:r>
              <w:rPr>
                <w:rFonts w:ascii="Times New Roman" w:eastAsia="仿宋" w:hAnsi="Times New Roman"/>
              </w:rPr>
              <w:t>2024-1-10</w:t>
            </w:r>
          </w:p>
        </w:tc>
      </w:tr>
      <w:tr w:rsidR="00B36566" w14:paraId="59EEAE9B" w14:textId="77777777">
        <w:trPr>
          <w:trHeight w:val="435"/>
        </w:trPr>
        <w:tc>
          <w:tcPr>
            <w:tcW w:w="620" w:type="dxa"/>
            <w:tcBorders>
              <w:top w:val="single" w:sz="6" w:space="0" w:color="auto"/>
              <w:left w:val="single" w:sz="6" w:space="0" w:color="auto"/>
              <w:bottom w:val="single" w:sz="6" w:space="0" w:color="auto"/>
              <w:right w:val="single" w:sz="6" w:space="0" w:color="auto"/>
            </w:tcBorders>
            <w:vAlign w:val="center"/>
          </w:tcPr>
          <w:p w14:paraId="28086C3F" w14:textId="77777777" w:rsidR="00B36566" w:rsidRDefault="00000000">
            <w:pPr>
              <w:rPr>
                <w:rFonts w:ascii="Times New Roman" w:eastAsia="仿宋" w:hAnsi="Times New Roman"/>
              </w:rPr>
            </w:pPr>
            <w:r>
              <w:rPr>
                <w:rFonts w:ascii="Times New Roman" w:eastAsia="仿宋" w:hAnsi="Times New Roman" w:hint="eastAsia"/>
              </w:rPr>
              <w:t>6</w:t>
            </w:r>
          </w:p>
        </w:tc>
        <w:tc>
          <w:tcPr>
            <w:tcW w:w="1073" w:type="dxa"/>
            <w:tcBorders>
              <w:top w:val="single" w:sz="6" w:space="0" w:color="auto"/>
              <w:left w:val="nil"/>
              <w:bottom w:val="single" w:sz="6" w:space="0" w:color="auto"/>
              <w:right w:val="single" w:sz="6" w:space="0" w:color="auto"/>
            </w:tcBorders>
            <w:vAlign w:val="center"/>
          </w:tcPr>
          <w:p w14:paraId="662D69E0" w14:textId="77777777" w:rsidR="00B36566" w:rsidRDefault="00000000">
            <w:pPr>
              <w:rPr>
                <w:rFonts w:ascii="Times New Roman" w:eastAsia="仿宋" w:hAnsi="Times New Roman"/>
              </w:rPr>
            </w:pPr>
            <w:r>
              <w:rPr>
                <w:rFonts w:ascii="仿宋" w:eastAsia="仿宋" w:hAnsi="仿宋" w:hint="eastAsia"/>
              </w:rPr>
              <w:t>黄彦怡</w:t>
            </w:r>
          </w:p>
        </w:tc>
        <w:tc>
          <w:tcPr>
            <w:tcW w:w="426" w:type="dxa"/>
            <w:tcBorders>
              <w:top w:val="single" w:sz="6" w:space="0" w:color="auto"/>
              <w:left w:val="nil"/>
              <w:bottom w:val="single" w:sz="6" w:space="0" w:color="auto"/>
              <w:right w:val="single" w:sz="6" w:space="0" w:color="auto"/>
            </w:tcBorders>
            <w:vAlign w:val="center"/>
          </w:tcPr>
          <w:p w14:paraId="7743B108" w14:textId="77777777" w:rsidR="00B36566" w:rsidRDefault="00000000">
            <w:pPr>
              <w:rPr>
                <w:rFonts w:ascii="Times New Roman" w:eastAsia="仿宋" w:hAnsi="Times New Roman"/>
              </w:rPr>
            </w:pPr>
            <w:r>
              <w:rPr>
                <w:rFonts w:ascii="仿宋" w:eastAsia="仿宋" w:hAnsi="仿宋" w:hint="eastAsia"/>
              </w:rPr>
              <w:t>女</w:t>
            </w:r>
          </w:p>
        </w:tc>
        <w:tc>
          <w:tcPr>
            <w:tcW w:w="744" w:type="dxa"/>
            <w:tcBorders>
              <w:top w:val="single" w:sz="6" w:space="0" w:color="auto"/>
              <w:left w:val="nil"/>
              <w:bottom w:val="single" w:sz="6" w:space="0" w:color="auto"/>
              <w:right w:val="single" w:sz="6" w:space="0" w:color="auto"/>
            </w:tcBorders>
            <w:vAlign w:val="center"/>
          </w:tcPr>
          <w:p w14:paraId="7AEB6701" w14:textId="77777777" w:rsidR="00B36566" w:rsidRDefault="00000000">
            <w:pPr>
              <w:rPr>
                <w:rFonts w:ascii="Times New Roman" w:eastAsia="仿宋" w:hAnsi="Times New Roman"/>
              </w:rPr>
            </w:pPr>
            <w:r>
              <w:rPr>
                <w:rFonts w:ascii="Times New Roman" w:eastAsia="仿宋" w:hAnsi="Times New Roman"/>
              </w:rPr>
              <w:t>1984</w:t>
            </w:r>
          </w:p>
        </w:tc>
        <w:tc>
          <w:tcPr>
            <w:tcW w:w="1031" w:type="dxa"/>
            <w:tcBorders>
              <w:top w:val="single" w:sz="6" w:space="0" w:color="auto"/>
              <w:left w:val="nil"/>
              <w:bottom w:val="single" w:sz="6" w:space="0" w:color="auto"/>
              <w:right w:val="single" w:sz="6" w:space="0" w:color="auto"/>
            </w:tcBorders>
            <w:vAlign w:val="center"/>
          </w:tcPr>
          <w:p w14:paraId="33DB8F2B" w14:textId="77777777" w:rsidR="00B36566" w:rsidRDefault="00000000">
            <w:pPr>
              <w:rPr>
                <w:rFonts w:ascii="Times New Roman" w:eastAsia="仿宋" w:hAnsi="Times New Roman"/>
              </w:rPr>
            </w:pPr>
            <w:r>
              <w:rPr>
                <w:rFonts w:ascii="仿宋" w:eastAsia="仿宋" w:hAnsi="仿宋"/>
              </w:rPr>
              <w:t>其它</w:t>
            </w:r>
          </w:p>
        </w:tc>
        <w:tc>
          <w:tcPr>
            <w:tcW w:w="634" w:type="dxa"/>
            <w:tcBorders>
              <w:top w:val="single" w:sz="6" w:space="0" w:color="auto"/>
              <w:left w:val="nil"/>
              <w:bottom w:val="single" w:sz="6" w:space="0" w:color="auto"/>
              <w:right w:val="single" w:sz="6" w:space="0" w:color="auto"/>
            </w:tcBorders>
            <w:vAlign w:val="center"/>
          </w:tcPr>
          <w:p w14:paraId="09103D91" w14:textId="77777777" w:rsidR="00B36566" w:rsidRDefault="00000000">
            <w:pPr>
              <w:rPr>
                <w:rFonts w:ascii="Times New Roman" w:eastAsia="仿宋" w:hAnsi="Times New Roman"/>
              </w:rPr>
            </w:pPr>
            <w:r>
              <w:rPr>
                <w:rFonts w:ascii="仿宋" w:eastAsia="仿宋" w:hAnsi="仿宋"/>
              </w:rPr>
              <w:t>中国</w:t>
            </w:r>
          </w:p>
        </w:tc>
        <w:tc>
          <w:tcPr>
            <w:tcW w:w="1209" w:type="dxa"/>
            <w:tcBorders>
              <w:top w:val="single" w:sz="6" w:space="0" w:color="auto"/>
              <w:left w:val="nil"/>
              <w:bottom w:val="single" w:sz="6" w:space="0" w:color="auto"/>
              <w:right w:val="single" w:sz="6" w:space="0" w:color="auto"/>
            </w:tcBorders>
            <w:vAlign w:val="center"/>
          </w:tcPr>
          <w:p w14:paraId="4F168817" w14:textId="77777777" w:rsidR="00B36566" w:rsidRDefault="00000000">
            <w:pPr>
              <w:rPr>
                <w:rFonts w:ascii="Times New Roman" w:eastAsia="仿宋" w:hAnsi="Times New Roman"/>
              </w:rPr>
            </w:pPr>
            <w:r>
              <w:rPr>
                <w:rFonts w:ascii="仿宋" w:eastAsia="仿宋" w:hAnsi="仿宋"/>
              </w:rPr>
              <w:t>成都博物馆</w:t>
            </w:r>
          </w:p>
        </w:tc>
        <w:tc>
          <w:tcPr>
            <w:tcW w:w="920" w:type="dxa"/>
            <w:tcBorders>
              <w:top w:val="single" w:sz="6" w:space="0" w:color="auto"/>
              <w:left w:val="single" w:sz="4" w:space="0" w:color="auto"/>
              <w:bottom w:val="single" w:sz="6" w:space="0" w:color="auto"/>
              <w:right w:val="single" w:sz="4" w:space="0" w:color="auto"/>
            </w:tcBorders>
            <w:vAlign w:val="center"/>
          </w:tcPr>
          <w:p w14:paraId="2E6FBED6" w14:textId="77777777" w:rsidR="00B36566" w:rsidRDefault="00000000">
            <w:pPr>
              <w:rPr>
                <w:rFonts w:ascii="Times New Roman" w:eastAsia="仿宋" w:hAnsi="Times New Roman"/>
              </w:rPr>
            </w:pPr>
            <w:r>
              <w:rPr>
                <w:rFonts w:ascii="仿宋" w:eastAsia="仿宋" w:hAnsi="仿宋"/>
              </w:rPr>
              <w:t>行业企业人员</w:t>
            </w:r>
          </w:p>
        </w:tc>
        <w:tc>
          <w:tcPr>
            <w:tcW w:w="1628" w:type="dxa"/>
            <w:tcBorders>
              <w:top w:val="single" w:sz="6" w:space="0" w:color="auto"/>
              <w:left w:val="nil"/>
              <w:bottom w:val="single" w:sz="6" w:space="0" w:color="auto"/>
              <w:right w:val="single" w:sz="6" w:space="0" w:color="auto"/>
            </w:tcBorders>
            <w:vAlign w:val="center"/>
          </w:tcPr>
          <w:p w14:paraId="0FF8E17A" w14:textId="77777777" w:rsidR="00B36566" w:rsidRDefault="00000000">
            <w:pPr>
              <w:rPr>
                <w:rFonts w:ascii="Times New Roman" w:eastAsia="仿宋" w:hAnsi="Times New Roman"/>
              </w:rPr>
            </w:pPr>
            <w:r>
              <w:rPr>
                <w:rFonts w:ascii="Times New Roman" w:eastAsia="仿宋" w:hAnsi="Times New Roman"/>
              </w:rPr>
              <w:t>2023-9-20</w:t>
            </w:r>
            <w:r>
              <w:rPr>
                <w:rFonts w:ascii="仿宋" w:eastAsia="仿宋" w:hAnsi="仿宋"/>
              </w:rPr>
              <w:t>至</w:t>
            </w:r>
            <w:r>
              <w:rPr>
                <w:rFonts w:ascii="Times New Roman" w:eastAsia="仿宋" w:hAnsi="Times New Roman"/>
              </w:rPr>
              <w:t>2024-1-10</w:t>
            </w:r>
          </w:p>
        </w:tc>
      </w:tr>
      <w:tr w:rsidR="00B36566" w14:paraId="12CF71AD" w14:textId="77777777">
        <w:trPr>
          <w:trHeight w:val="435"/>
        </w:trPr>
        <w:tc>
          <w:tcPr>
            <w:tcW w:w="620" w:type="dxa"/>
            <w:tcBorders>
              <w:top w:val="single" w:sz="6" w:space="0" w:color="auto"/>
              <w:left w:val="single" w:sz="6" w:space="0" w:color="auto"/>
              <w:bottom w:val="single" w:sz="6" w:space="0" w:color="auto"/>
              <w:right w:val="single" w:sz="6" w:space="0" w:color="auto"/>
            </w:tcBorders>
            <w:vAlign w:val="center"/>
          </w:tcPr>
          <w:p w14:paraId="34AD4D5F" w14:textId="77777777" w:rsidR="00B36566" w:rsidRDefault="00000000">
            <w:pPr>
              <w:rPr>
                <w:rFonts w:ascii="Times New Roman" w:eastAsia="仿宋" w:hAnsi="Times New Roman"/>
              </w:rPr>
            </w:pPr>
            <w:r>
              <w:rPr>
                <w:rFonts w:ascii="Times New Roman" w:eastAsia="仿宋" w:hAnsi="Times New Roman" w:hint="eastAsia"/>
              </w:rPr>
              <w:t>7</w:t>
            </w:r>
          </w:p>
        </w:tc>
        <w:tc>
          <w:tcPr>
            <w:tcW w:w="1073" w:type="dxa"/>
            <w:tcBorders>
              <w:top w:val="single" w:sz="6" w:space="0" w:color="auto"/>
              <w:left w:val="nil"/>
              <w:bottom w:val="single" w:sz="6" w:space="0" w:color="auto"/>
              <w:right w:val="single" w:sz="6" w:space="0" w:color="auto"/>
            </w:tcBorders>
            <w:vAlign w:val="center"/>
          </w:tcPr>
          <w:p w14:paraId="777DFFEA" w14:textId="77777777" w:rsidR="00B36566" w:rsidRDefault="00000000">
            <w:pPr>
              <w:rPr>
                <w:rFonts w:ascii="Times New Roman" w:eastAsia="仿宋" w:hAnsi="Times New Roman"/>
              </w:rPr>
            </w:pPr>
            <w:r>
              <w:rPr>
                <w:rFonts w:ascii="仿宋" w:eastAsia="仿宋" w:hAnsi="仿宋" w:hint="eastAsia"/>
              </w:rPr>
              <w:t>李龙</w:t>
            </w:r>
          </w:p>
        </w:tc>
        <w:tc>
          <w:tcPr>
            <w:tcW w:w="426" w:type="dxa"/>
            <w:tcBorders>
              <w:top w:val="single" w:sz="6" w:space="0" w:color="auto"/>
              <w:left w:val="nil"/>
              <w:bottom w:val="single" w:sz="6" w:space="0" w:color="auto"/>
              <w:right w:val="single" w:sz="6" w:space="0" w:color="auto"/>
            </w:tcBorders>
            <w:vAlign w:val="center"/>
          </w:tcPr>
          <w:p w14:paraId="37CF9C02" w14:textId="77777777" w:rsidR="00B36566" w:rsidRDefault="00000000">
            <w:pPr>
              <w:rPr>
                <w:rFonts w:ascii="Times New Roman" w:eastAsia="仿宋" w:hAnsi="Times New Roman"/>
              </w:rPr>
            </w:pPr>
            <w:r>
              <w:rPr>
                <w:rFonts w:ascii="仿宋" w:eastAsia="仿宋" w:hAnsi="仿宋" w:hint="eastAsia"/>
              </w:rPr>
              <w:t>男</w:t>
            </w:r>
          </w:p>
        </w:tc>
        <w:tc>
          <w:tcPr>
            <w:tcW w:w="744" w:type="dxa"/>
            <w:tcBorders>
              <w:top w:val="single" w:sz="6" w:space="0" w:color="auto"/>
              <w:left w:val="nil"/>
              <w:bottom w:val="single" w:sz="6" w:space="0" w:color="auto"/>
              <w:right w:val="single" w:sz="6" w:space="0" w:color="auto"/>
            </w:tcBorders>
            <w:vAlign w:val="center"/>
          </w:tcPr>
          <w:p w14:paraId="32A0D710" w14:textId="77777777" w:rsidR="00B36566" w:rsidRDefault="00000000">
            <w:pPr>
              <w:rPr>
                <w:rFonts w:ascii="Times New Roman" w:eastAsia="仿宋" w:hAnsi="Times New Roman"/>
              </w:rPr>
            </w:pPr>
            <w:r>
              <w:rPr>
                <w:rFonts w:ascii="Times New Roman" w:eastAsia="仿宋" w:hAnsi="Times New Roman"/>
              </w:rPr>
              <w:t>1983</w:t>
            </w:r>
          </w:p>
        </w:tc>
        <w:tc>
          <w:tcPr>
            <w:tcW w:w="1031" w:type="dxa"/>
            <w:tcBorders>
              <w:top w:val="single" w:sz="6" w:space="0" w:color="auto"/>
              <w:left w:val="nil"/>
              <w:bottom w:val="single" w:sz="6" w:space="0" w:color="auto"/>
              <w:right w:val="single" w:sz="6" w:space="0" w:color="auto"/>
            </w:tcBorders>
            <w:vAlign w:val="center"/>
          </w:tcPr>
          <w:p w14:paraId="5F674E96" w14:textId="77777777" w:rsidR="00B36566" w:rsidRDefault="00000000">
            <w:pPr>
              <w:rPr>
                <w:rFonts w:ascii="Times New Roman" w:eastAsia="仿宋" w:hAnsi="Times New Roman"/>
              </w:rPr>
            </w:pPr>
            <w:r>
              <w:rPr>
                <w:rFonts w:ascii="仿宋" w:eastAsia="仿宋" w:hAnsi="仿宋"/>
              </w:rPr>
              <w:t>副高级</w:t>
            </w:r>
          </w:p>
        </w:tc>
        <w:tc>
          <w:tcPr>
            <w:tcW w:w="634" w:type="dxa"/>
            <w:tcBorders>
              <w:top w:val="single" w:sz="6" w:space="0" w:color="auto"/>
              <w:left w:val="nil"/>
              <w:bottom w:val="single" w:sz="6" w:space="0" w:color="auto"/>
              <w:right w:val="single" w:sz="6" w:space="0" w:color="auto"/>
            </w:tcBorders>
            <w:vAlign w:val="center"/>
          </w:tcPr>
          <w:p w14:paraId="193EBF2A" w14:textId="77777777" w:rsidR="00B36566" w:rsidRDefault="00000000">
            <w:pPr>
              <w:rPr>
                <w:rFonts w:ascii="Times New Roman" w:eastAsia="仿宋" w:hAnsi="Times New Roman"/>
              </w:rPr>
            </w:pPr>
            <w:r>
              <w:rPr>
                <w:rFonts w:ascii="仿宋" w:eastAsia="仿宋" w:hAnsi="仿宋"/>
              </w:rPr>
              <w:t>中国</w:t>
            </w:r>
          </w:p>
        </w:tc>
        <w:tc>
          <w:tcPr>
            <w:tcW w:w="1209" w:type="dxa"/>
            <w:tcBorders>
              <w:top w:val="single" w:sz="6" w:space="0" w:color="auto"/>
              <w:left w:val="nil"/>
              <w:bottom w:val="single" w:sz="6" w:space="0" w:color="auto"/>
              <w:right w:val="single" w:sz="6" w:space="0" w:color="auto"/>
            </w:tcBorders>
            <w:vAlign w:val="center"/>
          </w:tcPr>
          <w:p w14:paraId="17386C9A" w14:textId="77777777" w:rsidR="00B36566" w:rsidRDefault="00000000">
            <w:pPr>
              <w:rPr>
                <w:rFonts w:ascii="Times New Roman" w:eastAsia="仿宋" w:hAnsi="Times New Roman"/>
              </w:rPr>
            </w:pPr>
            <w:r>
              <w:rPr>
                <w:rFonts w:ascii="仿宋" w:eastAsia="仿宋" w:hAnsi="仿宋"/>
              </w:rPr>
              <w:t>成都博物馆</w:t>
            </w:r>
          </w:p>
        </w:tc>
        <w:tc>
          <w:tcPr>
            <w:tcW w:w="920" w:type="dxa"/>
            <w:tcBorders>
              <w:top w:val="single" w:sz="6" w:space="0" w:color="auto"/>
              <w:left w:val="single" w:sz="4" w:space="0" w:color="auto"/>
              <w:bottom w:val="single" w:sz="6" w:space="0" w:color="auto"/>
              <w:right w:val="single" w:sz="4" w:space="0" w:color="auto"/>
            </w:tcBorders>
            <w:vAlign w:val="center"/>
          </w:tcPr>
          <w:p w14:paraId="6AAB0837" w14:textId="77777777" w:rsidR="00B36566" w:rsidRDefault="00000000">
            <w:pPr>
              <w:rPr>
                <w:rFonts w:ascii="Times New Roman" w:eastAsia="仿宋" w:hAnsi="Times New Roman"/>
              </w:rPr>
            </w:pPr>
            <w:r>
              <w:rPr>
                <w:rFonts w:ascii="仿宋" w:eastAsia="仿宋" w:hAnsi="仿宋"/>
              </w:rPr>
              <w:t>行业企业人员</w:t>
            </w:r>
          </w:p>
        </w:tc>
        <w:tc>
          <w:tcPr>
            <w:tcW w:w="1628" w:type="dxa"/>
            <w:tcBorders>
              <w:top w:val="single" w:sz="6" w:space="0" w:color="auto"/>
              <w:left w:val="nil"/>
              <w:bottom w:val="single" w:sz="6" w:space="0" w:color="auto"/>
              <w:right w:val="single" w:sz="6" w:space="0" w:color="auto"/>
            </w:tcBorders>
            <w:vAlign w:val="center"/>
          </w:tcPr>
          <w:p w14:paraId="3E670FA1" w14:textId="77777777" w:rsidR="00B36566" w:rsidRDefault="00000000">
            <w:pPr>
              <w:rPr>
                <w:rFonts w:ascii="Times New Roman" w:eastAsia="仿宋" w:hAnsi="Times New Roman"/>
              </w:rPr>
            </w:pPr>
            <w:r>
              <w:rPr>
                <w:rFonts w:ascii="Times New Roman" w:eastAsia="仿宋" w:hAnsi="Times New Roman"/>
              </w:rPr>
              <w:t>2023-9-20</w:t>
            </w:r>
            <w:r>
              <w:rPr>
                <w:rFonts w:ascii="仿宋" w:eastAsia="仿宋" w:hAnsi="仿宋"/>
              </w:rPr>
              <w:t>至</w:t>
            </w:r>
            <w:r>
              <w:rPr>
                <w:rFonts w:ascii="Times New Roman" w:eastAsia="仿宋" w:hAnsi="Times New Roman"/>
              </w:rPr>
              <w:t>2024-1-10</w:t>
            </w:r>
          </w:p>
        </w:tc>
      </w:tr>
      <w:tr w:rsidR="00B36566" w14:paraId="462988F4" w14:textId="77777777">
        <w:trPr>
          <w:trHeight w:val="435"/>
        </w:trPr>
        <w:tc>
          <w:tcPr>
            <w:tcW w:w="620" w:type="dxa"/>
            <w:tcBorders>
              <w:top w:val="single" w:sz="6" w:space="0" w:color="auto"/>
              <w:left w:val="single" w:sz="6" w:space="0" w:color="auto"/>
              <w:bottom w:val="single" w:sz="6" w:space="0" w:color="auto"/>
              <w:right w:val="single" w:sz="6" w:space="0" w:color="auto"/>
            </w:tcBorders>
            <w:vAlign w:val="center"/>
          </w:tcPr>
          <w:p w14:paraId="3B48B9B0" w14:textId="77777777" w:rsidR="00B36566" w:rsidRDefault="00000000">
            <w:pPr>
              <w:rPr>
                <w:rFonts w:ascii="Times New Roman" w:eastAsia="仿宋" w:hAnsi="Times New Roman"/>
              </w:rPr>
            </w:pPr>
            <w:r>
              <w:rPr>
                <w:rFonts w:ascii="Times New Roman" w:eastAsia="仿宋" w:hAnsi="Times New Roman" w:hint="eastAsia"/>
              </w:rPr>
              <w:t>8</w:t>
            </w:r>
          </w:p>
        </w:tc>
        <w:tc>
          <w:tcPr>
            <w:tcW w:w="1073" w:type="dxa"/>
            <w:tcBorders>
              <w:top w:val="single" w:sz="6" w:space="0" w:color="auto"/>
              <w:left w:val="nil"/>
              <w:bottom w:val="single" w:sz="6" w:space="0" w:color="auto"/>
              <w:right w:val="single" w:sz="6" w:space="0" w:color="auto"/>
            </w:tcBorders>
            <w:vAlign w:val="center"/>
          </w:tcPr>
          <w:p w14:paraId="7008657C" w14:textId="77777777" w:rsidR="00B36566" w:rsidRDefault="00000000">
            <w:pPr>
              <w:rPr>
                <w:rFonts w:ascii="Times New Roman" w:eastAsia="仿宋" w:hAnsi="Times New Roman"/>
              </w:rPr>
            </w:pPr>
            <w:r>
              <w:rPr>
                <w:rFonts w:ascii="仿宋" w:eastAsia="仿宋" w:hAnsi="仿宋" w:hint="eastAsia"/>
              </w:rPr>
              <w:t>白玉川</w:t>
            </w:r>
          </w:p>
        </w:tc>
        <w:tc>
          <w:tcPr>
            <w:tcW w:w="426" w:type="dxa"/>
            <w:tcBorders>
              <w:top w:val="single" w:sz="6" w:space="0" w:color="auto"/>
              <w:left w:val="nil"/>
              <w:bottom w:val="single" w:sz="6" w:space="0" w:color="auto"/>
              <w:right w:val="single" w:sz="6" w:space="0" w:color="auto"/>
            </w:tcBorders>
            <w:vAlign w:val="center"/>
          </w:tcPr>
          <w:p w14:paraId="0D2A2A01" w14:textId="77777777" w:rsidR="00B36566" w:rsidRDefault="00000000">
            <w:pPr>
              <w:rPr>
                <w:rFonts w:ascii="Times New Roman" w:eastAsia="仿宋" w:hAnsi="Times New Roman"/>
              </w:rPr>
            </w:pPr>
            <w:r>
              <w:rPr>
                <w:rFonts w:ascii="仿宋" w:eastAsia="仿宋" w:hAnsi="仿宋" w:hint="eastAsia"/>
              </w:rPr>
              <w:t>男</w:t>
            </w:r>
          </w:p>
        </w:tc>
        <w:tc>
          <w:tcPr>
            <w:tcW w:w="744" w:type="dxa"/>
            <w:tcBorders>
              <w:top w:val="single" w:sz="6" w:space="0" w:color="auto"/>
              <w:left w:val="nil"/>
              <w:bottom w:val="single" w:sz="6" w:space="0" w:color="auto"/>
              <w:right w:val="single" w:sz="6" w:space="0" w:color="auto"/>
            </w:tcBorders>
            <w:vAlign w:val="center"/>
          </w:tcPr>
          <w:p w14:paraId="259A27D4" w14:textId="77777777" w:rsidR="00B36566" w:rsidRDefault="00000000">
            <w:pPr>
              <w:rPr>
                <w:rFonts w:ascii="Times New Roman" w:eastAsia="仿宋" w:hAnsi="Times New Roman"/>
              </w:rPr>
            </w:pPr>
            <w:r>
              <w:rPr>
                <w:rFonts w:ascii="Times New Roman" w:eastAsia="仿宋" w:hAnsi="Times New Roman"/>
              </w:rPr>
              <w:t>1988</w:t>
            </w:r>
          </w:p>
        </w:tc>
        <w:tc>
          <w:tcPr>
            <w:tcW w:w="1031" w:type="dxa"/>
            <w:tcBorders>
              <w:top w:val="single" w:sz="6" w:space="0" w:color="auto"/>
              <w:left w:val="nil"/>
              <w:bottom w:val="single" w:sz="6" w:space="0" w:color="auto"/>
              <w:right w:val="single" w:sz="6" w:space="0" w:color="auto"/>
            </w:tcBorders>
            <w:vAlign w:val="center"/>
          </w:tcPr>
          <w:p w14:paraId="25F6C416" w14:textId="77777777" w:rsidR="00B36566" w:rsidRDefault="00000000">
            <w:pPr>
              <w:rPr>
                <w:rFonts w:ascii="Times New Roman" w:eastAsia="仿宋" w:hAnsi="Times New Roman"/>
              </w:rPr>
            </w:pPr>
            <w:r>
              <w:rPr>
                <w:rFonts w:ascii="仿宋" w:eastAsia="仿宋" w:hAnsi="仿宋"/>
              </w:rPr>
              <w:t>副研究馆员</w:t>
            </w:r>
          </w:p>
        </w:tc>
        <w:tc>
          <w:tcPr>
            <w:tcW w:w="634" w:type="dxa"/>
            <w:tcBorders>
              <w:top w:val="single" w:sz="6" w:space="0" w:color="auto"/>
              <w:left w:val="nil"/>
              <w:bottom w:val="single" w:sz="6" w:space="0" w:color="auto"/>
              <w:right w:val="single" w:sz="6" w:space="0" w:color="auto"/>
            </w:tcBorders>
            <w:vAlign w:val="center"/>
          </w:tcPr>
          <w:p w14:paraId="06CD5231" w14:textId="77777777" w:rsidR="00B36566" w:rsidRDefault="00000000">
            <w:pPr>
              <w:rPr>
                <w:rFonts w:ascii="Times New Roman" w:eastAsia="仿宋" w:hAnsi="Times New Roman"/>
              </w:rPr>
            </w:pPr>
            <w:r>
              <w:rPr>
                <w:rFonts w:ascii="仿宋" w:eastAsia="仿宋" w:hAnsi="仿宋"/>
              </w:rPr>
              <w:t>中国</w:t>
            </w:r>
          </w:p>
        </w:tc>
        <w:tc>
          <w:tcPr>
            <w:tcW w:w="1209" w:type="dxa"/>
            <w:tcBorders>
              <w:top w:val="single" w:sz="6" w:space="0" w:color="auto"/>
              <w:left w:val="nil"/>
              <w:bottom w:val="single" w:sz="6" w:space="0" w:color="auto"/>
              <w:right w:val="single" w:sz="6" w:space="0" w:color="auto"/>
            </w:tcBorders>
            <w:vAlign w:val="center"/>
          </w:tcPr>
          <w:p w14:paraId="0DD6DF3F" w14:textId="77777777" w:rsidR="00B36566" w:rsidRDefault="00000000">
            <w:pPr>
              <w:rPr>
                <w:rFonts w:ascii="Times New Roman" w:eastAsia="仿宋" w:hAnsi="Times New Roman"/>
              </w:rPr>
            </w:pPr>
            <w:r>
              <w:rPr>
                <w:rFonts w:ascii="仿宋" w:eastAsia="仿宋" w:hAnsi="仿宋"/>
              </w:rPr>
              <w:t>成都博物馆</w:t>
            </w:r>
          </w:p>
        </w:tc>
        <w:tc>
          <w:tcPr>
            <w:tcW w:w="920" w:type="dxa"/>
            <w:tcBorders>
              <w:top w:val="single" w:sz="6" w:space="0" w:color="auto"/>
              <w:left w:val="single" w:sz="4" w:space="0" w:color="auto"/>
              <w:bottom w:val="single" w:sz="6" w:space="0" w:color="auto"/>
              <w:right w:val="single" w:sz="4" w:space="0" w:color="auto"/>
            </w:tcBorders>
            <w:vAlign w:val="center"/>
          </w:tcPr>
          <w:p w14:paraId="073F2545" w14:textId="77777777" w:rsidR="00B36566" w:rsidRDefault="00000000">
            <w:pPr>
              <w:rPr>
                <w:rFonts w:ascii="Times New Roman" w:eastAsia="仿宋" w:hAnsi="Times New Roman"/>
              </w:rPr>
            </w:pPr>
            <w:r>
              <w:rPr>
                <w:rFonts w:ascii="仿宋" w:eastAsia="仿宋" w:hAnsi="仿宋"/>
              </w:rPr>
              <w:t>行业企业人员</w:t>
            </w:r>
          </w:p>
        </w:tc>
        <w:tc>
          <w:tcPr>
            <w:tcW w:w="1628" w:type="dxa"/>
            <w:tcBorders>
              <w:top w:val="single" w:sz="6" w:space="0" w:color="auto"/>
              <w:left w:val="nil"/>
              <w:bottom w:val="single" w:sz="6" w:space="0" w:color="auto"/>
              <w:right w:val="single" w:sz="6" w:space="0" w:color="auto"/>
            </w:tcBorders>
            <w:vAlign w:val="center"/>
          </w:tcPr>
          <w:p w14:paraId="1C857015" w14:textId="77777777" w:rsidR="00B36566" w:rsidRDefault="00000000">
            <w:pPr>
              <w:rPr>
                <w:rFonts w:ascii="Times New Roman" w:eastAsia="仿宋" w:hAnsi="Times New Roman"/>
              </w:rPr>
            </w:pPr>
            <w:r>
              <w:rPr>
                <w:rFonts w:ascii="Times New Roman" w:eastAsia="仿宋" w:hAnsi="Times New Roman"/>
              </w:rPr>
              <w:t>2023-9-20</w:t>
            </w:r>
            <w:r>
              <w:rPr>
                <w:rFonts w:ascii="仿宋" w:eastAsia="仿宋" w:hAnsi="仿宋"/>
              </w:rPr>
              <w:t>至</w:t>
            </w:r>
            <w:r>
              <w:rPr>
                <w:rFonts w:ascii="Times New Roman" w:eastAsia="仿宋" w:hAnsi="Times New Roman"/>
              </w:rPr>
              <w:t>2024-1-10</w:t>
            </w:r>
          </w:p>
        </w:tc>
      </w:tr>
      <w:tr w:rsidR="00B36566" w14:paraId="777275E5" w14:textId="77777777">
        <w:trPr>
          <w:trHeight w:val="435"/>
        </w:trPr>
        <w:tc>
          <w:tcPr>
            <w:tcW w:w="620" w:type="dxa"/>
            <w:tcBorders>
              <w:top w:val="single" w:sz="6" w:space="0" w:color="auto"/>
              <w:left w:val="single" w:sz="6" w:space="0" w:color="auto"/>
              <w:bottom w:val="single" w:sz="6" w:space="0" w:color="auto"/>
              <w:right w:val="single" w:sz="6" w:space="0" w:color="auto"/>
            </w:tcBorders>
            <w:vAlign w:val="center"/>
          </w:tcPr>
          <w:p w14:paraId="4277E2BD" w14:textId="77777777" w:rsidR="00B36566" w:rsidRDefault="00000000">
            <w:pPr>
              <w:rPr>
                <w:rFonts w:ascii="Times New Roman" w:eastAsia="仿宋" w:hAnsi="Times New Roman"/>
              </w:rPr>
            </w:pPr>
            <w:r>
              <w:rPr>
                <w:rFonts w:ascii="Times New Roman" w:eastAsia="仿宋" w:hAnsi="Times New Roman" w:hint="eastAsia"/>
              </w:rPr>
              <w:t>9</w:t>
            </w:r>
          </w:p>
        </w:tc>
        <w:tc>
          <w:tcPr>
            <w:tcW w:w="1073" w:type="dxa"/>
            <w:tcBorders>
              <w:top w:val="single" w:sz="6" w:space="0" w:color="auto"/>
              <w:left w:val="nil"/>
              <w:bottom w:val="single" w:sz="6" w:space="0" w:color="auto"/>
              <w:right w:val="single" w:sz="6" w:space="0" w:color="auto"/>
            </w:tcBorders>
            <w:vAlign w:val="center"/>
          </w:tcPr>
          <w:p w14:paraId="0C424E4C" w14:textId="77777777" w:rsidR="00B36566" w:rsidRDefault="00000000">
            <w:pPr>
              <w:rPr>
                <w:rFonts w:ascii="Times New Roman" w:eastAsia="仿宋" w:hAnsi="Times New Roman"/>
              </w:rPr>
            </w:pPr>
            <w:r>
              <w:rPr>
                <w:rFonts w:ascii="仿宋" w:eastAsia="仿宋" w:hAnsi="仿宋" w:hint="eastAsia"/>
              </w:rPr>
              <w:t>王立</w:t>
            </w:r>
          </w:p>
        </w:tc>
        <w:tc>
          <w:tcPr>
            <w:tcW w:w="426" w:type="dxa"/>
            <w:tcBorders>
              <w:top w:val="single" w:sz="6" w:space="0" w:color="auto"/>
              <w:left w:val="nil"/>
              <w:bottom w:val="single" w:sz="6" w:space="0" w:color="auto"/>
              <w:right w:val="single" w:sz="6" w:space="0" w:color="auto"/>
            </w:tcBorders>
            <w:vAlign w:val="center"/>
          </w:tcPr>
          <w:p w14:paraId="66C260B8" w14:textId="77777777" w:rsidR="00B36566" w:rsidRDefault="00000000">
            <w:pPr>
              <w:rPr>
                <w:rFonts w:ascii="Times New Roman" w:eastAsia="仿宋" w:hAnsi="Times New Roman"/>
              </w:rPr>
            </w:pPr>
            <w:r>
              <w:rPr>
                <w:rFonts w:ascii="仿宋" w:eastAsia="仿宋" w:hAnsi="仿宋" w:hint="eastAsia"/>
              </w:rPr>
              <w:t>女</w:t>
            </w:r>
          </w:p>
        </w:tc>
        <w:tc>
          <w:tcPr>
            <w:tcW w:w="744" w:type="dxa"/>
            <w:tcBorders>
              <w:top w:val="single" w:sz="6" w:space="0" w:color="auto"/>
              <w:left w:val="nil"/>
              <w:bottom w:val="single" w:sz="6" w:space="0" w:color="auto"/>
              <w:right w:val="single" w:sz="6" w:space="0" w:color="auto"/>
            </w:tcBorders>
            <w:vAlign w:val="center"/>
          </w:tcPr>
          <w:p w14:paraId="4A056C01" w14:textId="77777777" w:rsidR="00B36566" w:rsidRDefault="00000000">
            <w:pPr>
              <w:rPr>
                <w:rFonts w:ascii="Times New Roman" w:eastAsia="仿宋" w:hAnsi="Times New Roman"/>
              </w:rPr>
            </w:pPr>
            <w:r>
              <w:rPr>
                <w:rFonts w:ascii="Times New Roman" w:eastAsia="仿宋" w:hAnsi="Times New Roman"/>
              </w:rPr>
              <w:t>1989</w:t>
            </w:r>
          </w:p>
        </w:tc>
        <w:tc>
          <w:tcPr>
            <w:tcW w:w="1031" w:type="dxa"/>
            <w:tcBorders>
              <w:top w:val="single" w:sz="6" w:space="0" w:color="auto"/>
              <w:left w:val="nil"/>
              <w:bottom w:val="single" w:sz="6" w:space="0" w:color="auto"/>
              <w:right w:val="single" w:sz="6" w:space="0" w:color="auto"/>
            </w:tcBorders>
            <w:vAlign w:val="center"/>
          </w:tcPr>
          <w:p w14:paraId="4D0D3130" w14:textId="77777777" w:rsidR="00B36566" w:rsidRDefault="00000000">
            <w:pPr>
              <w:rPr>
                <w:rFonts w:ascii="Times New Roman" w:eastAsia="仿宋" w:hAnsi="Times New Roman"/>
              </w:rPr>
            </w:pPr>
            <w:r>
              <w:rPr>
                <w:rFonts w:ascii="仿宋" w:eastAsia="仿宋" w:hAnsi="仿宋" w:hint="eastAsia"/>
              </w:rPr>
              <w:t>其他</w:t>
            </w:r>
          </w:p>
        </w:tc>
        <w:tc>
          <w:tcPr>
            <w:tcW w:w="634" w:type="dxa"/>
            <w:tcBorders>
              <w:top w:val="single" w:sz="6" w:space="0" w:color="auto"/>
              <w:left w:val="nil"/>
              <w:bottom w:val="single" w:sz="6" w:space="0" w:color="auto"/>
              <w:right w:val="single" w:sz="6" w:space="0" w:color="auto"/>
            </w:tcBorders>
            <w:vAlign w:val="center"/>
          </w:tcPr>
          <w:p w14:paraId="0E24DB94" w14:textId="77777777" w:rsidR="00B36566" w:rsidRDefault="00000000">
            <w:pPr>
              <w:rPr>
                <w:rFonts w:ascii="Times New Roman" w:eastAsia="仿宋" w:hAnsi="Times New Roman"/>
              </w:rPr>
            </w:pPr>
            <w:r>
              <w:rPr>
                <w:rFonts w:ascii="仿宋" w:eastAsia="仿宋" w:hAnsi="仿宋"/>
              </w:rPr>
              <w:t>中国</w:t>
            </w:r>
          </w:p>
        </w:tc>
        <w:tc>
          <w:tcPr>
            <w:tcW w:w="1209" w:type="dxa"/>
            <w:tcBorders>
              <w:top w:val="single" w:sz="6" w:space="0" w:color="auto"/>
              <w:left w:val="nil"/>
              <w:bottom w:val="single" w:sz="6" w:space="0" w:color="auto"/>
              <w:right w:val="single" w:sz="6" w:space="0" w:color="auto"/>
            </w:tcBorders>
            <w:vAlign w:val="center"/>
          </w:tcPr>
          <w:p w14:paraId="370867C6" w14:textId="77777777" w:rsidR="00B36566" w:rsidRDefault="00000000">
            <w:pPr>
              <w:rPr>
                <w:rFonts w:ascii="Times New Roman" w:eastAsia="仿宋" w:hAnsi="Times New Roman"/>
              </w:rPr>
            </w:pPr>
            <w:r>
              <w:rPr>
                <w:rFonts w:ascii="仿宋" w:eastAsia="仿宋" w:hAnsi="仿宋"/>
              </w:rPr>
              <w:t>成都博物馆</w:t>
            </w:r>
          </w:p>
        </w:tc>
        <w:tc>
          <w:tcPr>
            <w:tcW w:w="920" w:type="dxa"/>
            <w:tcBorders>
              <w:top w:val="single" w:sz="6" w:space="0" w:color="auto"/>
              <w:left w:val="single" w:sz="4" w:space="0" w:color="auto"/>
              <w:bottom w:val="single" w:sz="6" w:space="0" w:color="auto"/>
              <w:right w:val="single" w:sz="4" w:space="0" w:color="auto"/>
            </w:tcBorders>
            <w:vAlign w:val="center"/>
          </w:tcPr>
          <w:p w14:paraId="5881FACF" w14:textId="77777777" w:rsidR="00B36566" w:rsidRDefault="00000000">
            <w:pPr>
              <w:rPr>
                <w:rFonts w:ascii="Times New Roman" w:eastAsia="仿宋" w:hAnsi="Times New Roman"/>
              </w:rPr>
            </w:pPr>
            <w:r>
              <w:rPr>
                <w:rFonts w:ascii="仿宋" w:eastAsia="仿宋" w:hAnsi="仿宋"/>
              </w:rPr>
              <w:t>行业企业人员</w:t>
            </w:r>
          </w:p>
        </w:tc>
        <w:tc>
          <w:tcPr>
            <w:tcW w:w="1628" w:type="dxa"/>
            <w:tcBorders>
              <w:top w:val="single" w:sz="6" w:space="0" w:color="auto"/>
              <w:left w:val="nil"/>
              <w:bottom w:val="single" w:sz="6" w:space="0" w:color="auto"/>
              <w:right w:val="single" w:sz="6" w:space="0" w:color="auto"/>
            </w:tcBorders>
            <w:vAlign w:val="center"/>
          </w:tcPr>
          <w:p w14:paraId="0D7FB5E9" w14:textId="77777777" w:rsidR="00B36566" w:rsidRDefault="00000000">
            <w:pPr>
              <w:rPr>
                <w:rFonts w:ascii="Times New Roman" w:eastAsia="仿宋" w:hAnsi="Times New Roman"/>
              </w:rPr>
            </w:pPr>
            <w:r>
              <w:rPr>
                <w:rFonts w:ascii="Times New Roman" w:eastAsia="仿宋" w:hAnsi="Times New Roman"/>
              </w:rPr>
              <w:t>2023-9-20</w:t>
            </w:r>
            <w:r>
              <w:rPr>
                <w:rFonts w:ascii="仿宋" w:eastAsia="仿宋" w:hAnsi="仿宋"/>
              </w:rPr>
              <w:t>至</w:t>
            </w:r>
            <w:r>
              <w:rPr>
                <w:rFonts w:ascii="Times New Roman" w:eastAsia="仿宋" w:hAnsi="Times New Roman"/>
              </w:rPr>
              <w:t>2024-1-10</w:t>
            </w:r>
          </w:p>
        </w:tc>
      </w:tr>
      <w:tr w:rsidR="00B36566" w14:paraId="1701E5F1" w14:textId="77777777">
        <w:trPr>
          <w:trHeight w:val="435"/>
        </w:trPr>
        <w:tc>
          <w:tcPr>
            <w:tcW w:w="620" w:type="dxa"/>
            <w:tcBorders>
              <w:top w:val="single" w:sz="6" w:space="0" w:color="auto"/>
              <w:left w:val="single" w:sz="6" w:space="0" w:color="auto"/>
              <w:bottom w:val="single" w:sz="6" w:space="0" w:color="auto"/>
              <w:right w:val="single" w:sz="6" w:space="0" w:color="auto"/>
            </w:tcBorders>
            <w:vAlign w:val="center"/>
          </w:tcPr>
          <w:p w14:paraId="7D21D29D" w14:textId="77777777" w:rsidR="00B36566" w:rsidRDefault="00000000">
            <w:pPr>
              <w:rPr>
                <w:rFonts w:ascii="Times New Roman" w:eastAsia="仿宋" w:hAnsi="Times New Roman"/>
              </w:rPr>
            </w:pPr>
            <w:r>
              <w:rPr>
                <w:rFonts w:ascii="Times New Roman" w:eastAsia="仿宋" w:hAnsi="Times New Roman" w:hint="eastAsia"/>
              </w:rPr>
              <w:t>1</w:t>
            </w:r>
            <w:r>
              <w:rPr>
                <w:rFonts w:ascii="Times New Roman" w:eastAsia="仿宋" w:hAnsi="Times New Roman"/>
              </w:rPr>
              <w:t>0</w:t>
            </w:r>
          </w:p>
        </w:tc>
        <w:tc>
          <w:tcPr>
            <w:tcW w:w="1073" w:type="dxa"/>
            <w:tcBorders>
              <w:top w:val="single" w:sz="6" w:space="0" w:color="auto"/>
              <w:left w:val="nil"/>
              <w:bottom w:val="single" w:sz="6" w:space="0" w:color="auto"/>
              <w:right w:val="single" w:sz="6" w:space="0" w:color="auto"/>
            </w:tcBorders>
            <w:vAlign w:val="center"/>
          </w:tcPr>
          <w:p w14:paraId="1599DE21" w14:textId="77777777" w:rsidR="00B36566" w:rsidRDefault="00000000">
            <w:pPr>
              <w:rPr>
                <w:rFonts w:ascii="Times New Roman" w:eastAsia="仿宋" w:hAnsi="Times New Roman"/>
              </w:rPr>
            </w:pPr>
            <w:r>
              <w:rPr>
                <w:rFonts w:ascii="仿宋" w:eastAsia="仿宋" w:hAnsi="仿宋" w:hint="eastAsia"/>
              </w:rPr>
              <w:t>袁梦</w:t>
            </w:r>
          </w:p>
        </w:tc>
        <w:tc>
          <w:tcPr>
            <w:tcW w:w="426" w:type="dxa"/>
            <w:tcBorders>
              <w:top w:val="single" w:sz="6" w:space="0" w:color="auto"/>
              <w:left w:val="nil"/>
              <w:bottom w:val="single" w:sz="6" w:space="0" w:color="auto"/>
              <w:right w:val="single" w:sz="6" w:space="0" w:color="auto"/>
            </w:tcBorders>
            <w:vAlign w:val="center"/>
          </w:tcPr>
          <w:p w14:paraId="4AEB4CAA" w14:textId="77777777" w:rsidR="00B36566" w:rsidRDefault="00000000">
            <w:pPr>
              <w:rPr>
                <w:rFonts w:ascii="Times New Roman" w:eastAsia="仿宋" w:hAnsi="Times New Roman"/>
              </w:rPr>
            </w:pPr>
            <w:r>
              <w:rPr>
                <w:rFonts w:ascii="仿宋" w:eastAsia="仿宋" w:hAnsi="仿宋" w:hint="eastAsia"/>
              </w:rPr>
              <w:t>女</w:t>
            </w:r>
          </w:p>
        </w:tc>
        <w:tc>
          <w:tcPr>
            <w:tcW w:w="744" w:type="dxa"/>
            <w:tcBorders>
              <w:top w:val="single" w:sz="6" w:space="0" w:color="auto"/>
              <w:left w:val="nil"/>
              <w:bottom w:val="single" w:sz="6" w:space="0" w:color="auto"/>
              <w:right w:val="single" w:sz="6" w:space="0" w:color="auto"/>
            </w:tcBorders>
            <w:vAlign w:val="center"/>
          </w:tcPr>
          <w:p w14:paraId="3FE8E3D5" w14:textId="77777777" w:rsidR="00B36566" w:rsidRDefault="00000000">
            <w:pPr>
              <w:rPr>
                <w:rFonts w:ascii="Times New Roman" w:eastAsia="仿宋" w:hAnsi="Times New Roman"/>
              </w:rPr>
            </w:pPr>
            <w:r>
              <w:rPr>
                <w:rFonts w:ascii="Times New Roman" w:eastAsia="仿宋" w:hAnsi="Times New Roman"/>
              </w:rPr>
              <w:t>1995</w:t>
            </w:r>
          </w:p>
        </w:tc>
        <w:tc>
          <w:tcPr>
            <w:tcW w:w="1031" w:type="dxa"/>
            <w:tcBorders>
              <w:top w:val="single" w:sz="6" w:space="0" w:color="auto"/>
              <w:left w:val="nil"/>
              <w:bottom w:val="single" w:sz="6" w:space="0" w:color="auto"/>
              <w:right w:val="single" w:sz="6" w:space="0" w:color="auto"/>
            </w:tcBorders>
            <w:vAlign w:val="center"/>
          </w:tcPr>
          <w:p w14:paraId="6479468E" w14:textId="77777777" w:rsidR="00B36566" w:rsidRDefault="00000000">
            <w:pPr>
              <w:rPr>
                <w:rFonts w:ascii="Times New Roman" w:eastAsia="仿宋" w:hAnsi="Times New Roman"/>
              </w:rPr>
            </w:pPr>
            <w:r>
              <w:rPr>
                <w:rFonts w:ascii="仿宋" w:eastAsia="仿宋" w:hAnsi="仿宋" w:hint="eastAsia"/>
              </w:rPr>
              <w:t>其他</w:t>
            </w:r>
          </w:p>
        </w:tc>
        <w:tc>
          <w:tcPr>
            <w:tcW w:w="634" w:type="dxa"/>
            <w:tcBorders>
              <w:top w:val="single" w:sz="6" w:space="0" w:color="auto"/>
              <w:left w:val="nil"/>
              <w:bottom w:val="single" w:sz="6" w:space="0" w:color="auto"/>
              <w:right w:val="single" w:sz="6" w:space="0" w:color="auto"/>
            </w:tcBorders>
            <w:vAlign w:val="center"/>
          </w:tcPr>
          <w:p w14:paraId="1B94B02C" w14:textId="77777777" w:rsidR="00B36566" w:rsidRDefault="00000000">
            <w:pPr>
              <w:rPr>
                <w:rFonts w:ascii="Times New Roman" w:eastAsia="仿宋" w:hAnsi="Times New Roman"/>
              </w:rPr>
            </w:pPr>
            <w:r>
              <w:rPr>
                <w:rFonts w:ascii="仿宋" w:eastAsia="仿宋" w:hAnsi="仿宋"/>
              </w:rPr>
              <w:t>中国</w:t>
            </w:r>
          </w:p>
        </w:tc>
        <w:tc>
          <w:tcPr>
            <w:tcW w:w="1209" w:type="dxa"/>
            <w:tcBorders>
              <w:top w:val="single" w:sz="6" w:space="0" w:color="auto"/>
              <w:left w:val="nil"/>
              <w:bottom w:val="single" w:sz="6" w:space="0" w:color="auto"/>
              <w:right w:val="single" w:sz="6" w:space="0" w:color="auto"/>
            </w:tcBorders>
            <w:vAlign w:val="center"/>
          </w:tcPr>
          <w:p w14:paraId="323741C1" w14:textId="77777777" w:rsidR="00B36566" w:rsidRDefault="00000000">
            <w:pPr>
              <w:rPr>
                <w:rFonts w:ascii="Times New Roman" w:eastAsia="仿宋" w:hAnsi="Times New Roman"/>
              </w:rPr>
            </w:pPr>
            <w:r>
              <w:rPr>
                <w:rFonts w:ascii="仿宋" w:eastAsia="仿宋" w:hAnsi="仿宋"/>
              </w:rPr>
              <w:t>成都金沙遗址博物馆</w:t>
            </w:r>
          </w:p>
        </w:tc>
        <w:tc>
          <w:tcPr>
            <w:tcW w:w="920" w:type="dxa"/>
            <w:tcBorders>
              <w:top w:val="single" w:sz="6" w:space="0" w:color="auto"/>
              <w:left w:val="single" w:sz="4" w:space="0" w:color="auto"/>
              <w:bottom w:val="single" w:sz="6" w:space="0" w:color="auto"/>
              <w:right w:val="single" w:sz="4" w:space="0" w:color="auto"/>
            </w:tcBorders>
            <w:vAlign w:val="center"/>
          </w:tcPr>
          <w:p w14:paraId="0CE264AE" w14:textId="77777777" w:rsidR="00B36566" w:rsidRDefault="00000000">
            <w:pPr>
              <w:rPr>
                <w:rFonts w:ascii="Times New Roman" w:eastAsia="仿宋" w:hAnsi="Times New Roman"/>
              </w:rPr>
            </w:pPr>
            <w:r>
              <w:rPr>
                <w:rFonts w:ascii="仿宋" w:eastAsia="仿宋" w:hAnsi="仿宋"/>
              </w:rPr>
              <w:t>行业企业人员</w:t>
            </w:r>
          </w:p>
        </w:tc>
        <w:tc>
          <w:tcPr>
            <w:tcW w:w="1628" w:type="dxa"/>
            <w:tcBorders>
              <w:top w:val="single" w:sz="6" w:space="0" w:color="auto"/>
              <w:left w:val="nil"/>
              <w:bottom w:val="single" w:sz="6" w:space="0" w:color="auto"/>
              <w:right w:val="single" w:sz="6" w:space="0" w:color="auto"/>
            </w:tcBorders>
            <w:vAlign w:val="center"/>
          </w:tcPr>
          <w:p w14:paraId="643D1956" w14:textId="77777777" w:rsidR="00B36566" w:rsidRDefault="00000000">
            <w:pPr>
              <w:rPr>
                <w:rFonts w:ascii="Times New Roman" w:eastAsia="仿宋" w:hAnsi="Times New Roman"/>
              </w:rPr>
            </w:pPr>
            <w:r>
              <w:rPr>
                <w:rFonts w:ascii="Times New Roman" w:eastAsia="仿宋" w:hAnsi="Times New Roman"/>
              </w:rPr>
              <w:t>2023-9-20</w:t>
            </w:r>
            <w:r>
              <w:rPr>
                <w:rFonts w:ascii="仿宋" w:eastAsia="仿宋" w:hAnsi="仿宋"/>
              </w:rPr>
              <w:t>至</w:t>
            </w:r>
            <w:r>
              <w:rPr>
                <w:rFonts w:ascii="Times New Roman" w:eastAsia="仿宋" w:hAnsi="Times New Roman"/>
              </w:rPr>
              <w:t>2024-1-10</w:t>
            </w:r>
          </w:p>
        </w:tc>
      </w:tr>
      <w:tr w:rsidR="00B36566" w14:paraId="5A6B8713" w14:textId="77777777">
        <w:trPr>
          <w:trHeight w:val="435"/>
        </w:trPr>
        <w:tc>
          <w:tcPr>
            <w:tcW w:w="620" w:type="dxa"/>
            <w:tcBorders>
              <w:top w:val="single" w:sz="6" w:space="0" w:color="auto"/>
              <w:left w:val="single" w:sz="6" w:space="0" w:color="auto"/>
              <w:bottom w:val="single" w:sz="6" w:space="0" w:color="auto"/>
              <w:right w:val="single" w:sz="6" w:space="0" w:color="auto"/>
            </w:tcBorders>
            <w:vAlign w:val="center"/>
          </w:tcPr>
          <w:p w14:paraId="3EDEFF08" w14:textId="77777777" w:rsidR="00B36566" w:rsidRDefault="00000000">
            <w:pPr>
              <w:rPr>
                <w:rFonts w:ascii="Times New Roman" w:eastAsia="仿宋" w:hAnsi="Times New Roman"/>
              </w:rPr>
            </w:pPr>
            <w:r>
              <w:rPr>
                <w:rFonts w:ascii="Times New Roman" w:eastAsia="仿宋" w:hAnsi="Times New Roman" w:hint="eastAsia"/>
              </w:rPr>
              <w:t>1</w:t>
            </w:r>
            <w:r>
              <w:rPr>
                <w:rFonts w:ascii="Times New Roman" w:eastAsia="仿宋" w:hAnsi="Times New Roman"/>
              </w:rPr>
              <w:t>1</w:t>
            </w:r>
          </w:p>
        </w:tc>
        <w:tc>
          <w:tcPr>
            <w:tcW w:w="1073" w:type="dxa"/>
            <w:tcBorders>
              <w:top w:val="single" w:sz="6" w:space="0" w:color="auto"/>
              <w:left w:val="nil"/>
              <w:bottom w:val="single" w:sz="6" w:space="0" w:color="auto"/>
              <w:right w:val="single" w:sz="6" w:space="0" w:color="auto"/>
            </w:tcBorders>
            <w:vAlign w:val="center"/>
          </w:tcPr>
          <w:p w14:paraId="0BEA9D64" w14:textId="77777777" w:rsidR="00B36566" w:rsidRDefault="00000000">
            <w:pPr>
              <w:rPr>
                <w:rFonts w:ascii="Times New Roman" w:eastAsia="仿宋" w:hAnsi="Times New Roman"/>
              </w:rPr>
            </w:pPr>
            <w:r>
              <w:rPr>
                <w:rFonts w:ascii="仿宋" w:eastAsia="仿宋" w:hAnsi="仿宋" w:hint="eastAsia"/>
              </w:rPr>
              <w:t>史霄曜</w:t>
            </w:r>
          </w:p>
        </w:tc>
        <w:tc>
          <w:tcPr>
            <w:tcW w:w="426" w:type="dxa"/>
            <w:tcBorders>
              <w:top w:val="single" w:sz="6" w:space="0" w:color="auto"/>
              <w:left w:val="nil"/>
              <w:bottom w:val="single" w:sz="6" w:space="0" w:color="auto"/>
              <w:right w:val="single" w:sz="6" w:space="0" w:color="auto"/>
            </w:tcBorders>
            <w:vAlign w:val="center"/>
          </w:tcPr>
          <w:p w14:paraId="42A4C3BE" w14:textId="77777777" w:rsidR="00B36566" w:rsidRDefault="00000000">
            <w:pPr>
              <w:rPr>
                <w:rFonts w:ascii="Times New Roman" w:eastAsia="仿宋" w:hAnsi="Times New Roman"/>
              </w:rPr>
            </w:pPr>
            <w:r>
              <w:rPr>
                <w:rFonts w:ascii="仿宋" w:eastAsia="仿宋" w:hAnsi="仿宋" w:hint="eastAsia"/>
              </w:rPr>
              <w:t>女</w:t>
            </w:r>
          </w:p>
        </w:tc>
        <w:tc>
          <w:tcPr>
            <w:tcW w:w="744" w:type="dxa"/>
            <w:tcBorders>
              <w:top w:val="single" w:sz="6" w:space="0" w:color="auto"/>
              <w:left w:val="nil"/>
              <w:bottom w:val="single" w:sz="6" w:space="0" w:color="auto"/>
              <w:right w:val="single" w:sz="6" w:space="0" w:color="auto"/>
            </w:tcBorders>
            <w:vAlign w:val="center"/>
          </w:tcPr>
          <w:p w14:paraId="45F635A0" w14:textId="77777777" w:rsidR="00B36566" w:rsidRDefault="00000000">
            <w:pPr>
              <w:rPr>
                <w:rFonts w:ascii="Times New Roman" w:eastAsia="仿宋" w:hAnsi="Times New Roman"/>
              </w:rPr>
            </w:pPr>
            <w:r>
              <w:rPr>
                <w:rFonts w:ascii="Times New Roman" w:eastAsia="仿宋" w:hAnsi="Times New Roman"/>
              </w:rPr>
              <w:t>1994</w:t>
            </w:r>
          </w:p>
        </w:tc>
        <w:tc>
          <w:tcPr>
            <w:tcW w:w="1031" w:type="dxa"/>
            <w:tcBorders>
              <w:top w:val="single" w:sz="6" w:space="0" w:color="auto"/>
              <w:left w:val="nil"/>
              <w:bottom w:val="single" w:sz="6" w:space="0" w:color="auto"/>
              <w:right w:val="single" w:sz="6" w:space="0" w:color="auto"/>
            </w:tcBorders>
            <w:vAlign w:val="center"/>
          </w:tcPr>
          <w:p w14:paraId="117420A8" w14:textId="77777777" w:rsidR="00B36566" w:rsidRDefault="00000000">
            <w:pPr>
              <w:rPr>
                <w:rFonts w:ascii="Times New Roman" w:eastAsia="仿宋" w:hAnsi="Times New Roman"/>
              </w:rPr>
            </w:pPr>
            <w:r>
              <w:rPr>
                <w:rFonts w:ascii="仿宋" w:eastAsia="仿宋" w:hAnsi="仿宋" w:hint="eastAsia"/>
              </w:rPr>
              <w:t>其他</w:t>
            </w:r>
          </w:p>
        </w:tc>
        <w:tc>
          <w:tcPr>
            <w:tcW w:w="634" w:type="dxa"/>
            <w:tcBorders>
              <w:top w:val="single" w:sz="6" w:space="0" w:color="auto"/>
              <w:left w:val="nil"/>
              <w:bottom w:val="single" w:sz="6" w:space="0" w:color="auto"/>
              <w:right w:val="single" w:sz="6" w:space="0" w:color="auto"/>
            </w:tcBorders>
            <w:vAlign w:val="center"/>
          </w:tcPr>
          <w:p w14:paraId="2F15853B" w14:textId="77777777" w:rsidR="00B36566" w:rsidRDefault="00000000">
            <w:pPr>
              <w:rPr>
                <w:rFonts w:ascii="Times New Roman" w:eastAsia="仿宋" w:hAnsi="Times New Roman"/>
              </w:rPr>
            </w:pPr>
            <w:r>
              <w:rPr>
                <w:rFonts w:ascii="仿宋" w:eastAsia="仿宋" w:hAnsi="仿宋"/>
              </w:rPr>
              <w:t>中国</w:t>
            </w:r>
          </w:p>
        </w:tc>
        <w:tc>
          <w:tcPr>
            <w:tcW w:w="1209" w:type="dxa"/>
            <w:tcBorders>
              <w:top w:val="single" w:sz="6" w:space="0" w:color="auto"/>
              <w:left w:val="nil"/>
              <w:bottom w:val="single" w:sz="6" w:space="0" w:color="auto"/>
              <w:right w:val="single" w:sz="6" w:space="0" w:color="auto"/>
            </w:tcBorders>
            <w:vAlign w:val="center"/>
          </w:tcPr>
          <w:p w14:paraId="67A4E4C0" w14:textId="77777777" w:rsidR="00B36566" w:rsidRDefault="00000000">
            <w:pPr>
              <w:rPr>
                <w:rFonts w:ascii="Times New Roman" w:eastAsia="仿宋" w:hAnsi="Times New Roman"/>
              </w:rPr>
            </w:pPr>
            <w:r>
              <w:rPr>
                <w:rFonts w:ascii="仿宋" w:eastAsia="仿宋" w:hAnsi="仿宋"/>
              </w:rPr>
              <w:t>成都金沙遗址博物馆</w:t>
            </w:r>
          </w:p>
        </w:tc>
        <w:tc>
          <w:tcPr>
            <w:tcW w:w="920" w:type="dxa"/>
            <w:tcBorders>
              <w:top w:val="single" w:sz="6" w:space="0" w:color="auto"/>
              <w:left w:val="single" w:sz="4" w:space="0" w:color="auto"/>
              <w:bottom w:val="single" w:sz="6" w:space="0" w:color="auto"/>
              <w:right w:val="single" w:sz="4" w:space="0" w:color="auto"/>
            </w:tcBorders>
            <w:vAlign w:val="center"/>
          </w:tcPr>
          <w:p w14:paraId="3BE87C0E" w14:textId="77777777" w:rsidR="00B36566" w:rsidRDefault="00000000">
            <w:pPr>
              <w:rPr>
                <w:rFonts w:ascii="Times New Roman" w:eastAsia="仿宋" w:hAnsi="Times New Roman"/>
              </w:rPr>
            </w:pPr>
            <w:r>
              <w:rPr>
                <w:rFonts w:ascii="仿宋" w:eastAsia="仿宋" w:hAnsi="仿宋"/>
              </w:rPr>
              <w:t>行业企业人员</w:t>
            </w:r>
          </w:p>
        </w:tc>
        <w:tc>
          <w:tcPr>
            <w:tcW w:w="1628" w:type="dxa"/>
            <w:tcBorders>
              <w:top w:val="single" w:sz="6" w:space="0" w:color="auto"/>
              <w:left w:val="nil"/>
              <w:bottom w:val="single" w:sz="6" w:space="0" w:color="auto"/>
              <w:right w:val="single" w:sz="6" w:space="0" w:color="auto"/>
            </w:tcBorders>
            <w:vAlign w:val="center"/>
          </w:tcPr>
          <w:p w14:paraId="60EC0AE9" w14:textId="77777777" w:rsidR="00B36566" w:rsidRDefault="00000000">
            <w:pPr>
              <w:rPr>
                <w:rFonts w:ascii="Times New Roman" w:eastAsia="仿宋" w:hAnsi="Times New Roman"/>
              </w:rPr>
            </w:pPr>
            <w:r>
              <w:rPr>
                <w:rFonts w:ascii="Times New Roman" w:eastAsia="仿宋" w:hAnsi="Times New Roman"/>
              </w:rPr>
              <w:t>2023-9-20</w:t>
            </w:r>
            <w:r>
              <w:rPr>
                <w:rFonts w:ascii="仿宋" w:eastAsia="仿宋" w:hAnsi="仿宋"/>
              </w:rPr>
              <w:t>至</w:t>
            </w:r>
            <w:r>
              <w:rPr>
                <w:rFonts w:ascii="Times New Roman" w:eastAsia="仿宋" w:hAnsi="Times New Roman"/>
              </w:rPr>
              <w:t>2024-1-10</w:t>
            </w:r>
          </w:p>
        </w:tc>
      </w:tr>
      <w:tr w:rsidR="00B36566" w14:paraId="6D1EAF68" w14:textId="77777777">
        <w:trPr>
          <w:trHeight w:val="435"/>
        </w:trPr>
        <w:tc>
          <w:tcPr>
            <w:tcW w:w="620" w:type="dxa"/>
            <w:tcBorders>
              <w:top w:val="single" w:sz="6" w:space="0" w:color="auto"/>
              <w:left w:val="single" w:sz="6" w:space="0" w:color="auto"/>
              <w:bottom w:val="single" w:sz="6" w:space="0" w:color="auto"/>
              <w:right w:val="single" w:sz="6" w:space="0" w:color="auto"/>
            </w:tcBorders>
            <w:vAlign w:val="center"/>
          </w:tcPr>
          <w:p w14:paraId="6A29DC76" w14:textId="77777777" w:rsidR="00B36566" w:rsidRDefault="00000000">
            <w:pPr>
              <w:rPr>
                <w:rFonts w:ascii="Times New Roman" w:eastAsia="仿宋" w:hAnsi="Times New Roman"/>
              </w:rPr>
            </w:pPr>
            <w:r>
              <w:rPr>
                <w:rFonts w:ascii="Times New Roman" w:eastAsia="仿宋" w:hAnsi="Times New Roman" w:hint="eastAsia"/>
              </w:rPr>
              <w:t>1</w:t>
            </w:r>
            <w:r>
              <w:rPr>
                <w:rFonts w:ascii="Times New Roman" w:eastAsia="仿宋" w:hAnsi="Times New Roman"/>
              </w:rPr>
              <w:t>2</w:t>
            </w:r>
          </w:p>
        </w:tc>
        <w:tc>
          <w:tcPr>
            <w:tcW w:w="1073" w:type="dxa"/>
            <w:tcBorders>
              <w:top w:val="single" w:sz="6" w:space="0" w:color="auto"/>
              <w:left w:val="nil"/>
              <w:bottom w:val="single" w:sz="6" w:space="0" w:color="auto"/>
              <w:right w:val="single" w:sz="6" w:space="0" w:color="auto"/>
            </w:tcBorders>
            <w:vAlign w:val="center"/>
          </w:tcPr>
          <w:p w14:paraId="62FB7EAB" w14:textId="77777777" w:rsidR="00B36566" w:rsidRDefault="00000000">
            <w:pPr>
              <w:rPr>
                <w:rFonts w:ascii="Times New Roman" w:eastAsia="仿宋" w:hAnsi="Times New Roman"/>
              </w:rPr>
            </w:pPr>
            <w:r>
              <w:rPr>
                <w:rFonts w:ascii="仿宋" w:eastAsia="仿宋" w:hAnsi="仿宋" w:hint="eastAsia"/>
              </w:rPr>
              <w:t>王瑶</w:t>
            </w:r>
          </w:p>
        </w:tc>
        <w:tc>
          <w:tcPr>
            <w:tcW w:w="426" w:type="dxa"/>
            <w:tcBorders>
              <w:top w:val="single" w:sz="6" w:space="0" w:color="auto"/>
              <w:left w:val="nil"/>
              <w:bottom w:val="single" w:sz="6" w:space="0" w:color="auto"/>
              <w:right w:val="single" w:sz="6" w:space="0" w:color="auto"/>
            </w:tcBorders>
            <w:vAlign w:val="center"/>
          </w:tcPr>
          <w:p w14:paraId="65376439" w14:textId="77777777" w:rsidR="00B36566" w:rsidRDefault="00000000">
            <w:pPr>
              <w:rPr>
                <w:rFonts w:ascii="Times New Roman" w:eastAsia="仿宋" w:hAnsi="Times New Roman"/>
              </w:rPr>
            </w:pPr>
            <w:r>
              <w:rPr>
                <w:rFonts w:ascii="仿宋" w:eastAsia="仿宋" w:hAnsi="仿宋" w:hint="eastAsia"/>
              </w:rPr>
              <w:t>女</w:t>
            </w:r>
          </w:p>
        </w:tc>
        <w:tc>
          <w:tcPr>
            <w:tcW w:w="744" w:type="dxa"/>
            <w:tcBorders>
              <w:top w:val="single" w:sz="6" w:space="0" w:color="auto"/>
              <w:left w:val="nil"/>
              <w:bottom w:val="single" w:sz="6" w:space="0" w:color="auto"/>
              <w:right w:val="single" w:sz="6" w:space="0" w:color="auto"/>
            </w:tcBorders>
            <w:vAlign w:val="center"/>
          </w:tcPr>
          <w:p w14:paraId="190CD373" w14:textId="77777777" w:rsidR="00B36566" w:rsidRDefault="00000000">
            <w:pPr>
              <w:rPr>
                <w:rFonts w:ascii="Times New Roman" w:eastAsia="仿宋" w:hAnsi="Times New Roman"/>
              </w:rPr>
            </w:pPr>
            <w:r>
              <w:rPr>
                <w:rFonts w:ascii="Times New Roman" w:eastAsia="仿宋" w:hAnsi="Times New Roman"/>
              </w:rPr>
              <w:t>1991</w:t>
            </w:r>
          </w:p>
        </w:tc>
        <w:tc>
          <w:tcPr>
            <w:tcW w:w="1031" w:type="dxa"/>
            <w:tcBorders>
              <w:top w:val="single" w:sz="6" w:space="0" w:color="auto"/>
              <w:left w:val="nil"/>
              <w:bottom w:val="single" w:sz="6" w:space="0" w:color="auto"/>
              <w:right w:val="single" w:sz="6" w:space="0" w:color="auto"/>
            </w:tcBorders>
            <w:vAlign w:val="center"/>
          </w:tcPr>
          <w:p w14:paraId="1C18961B" w14:textId="77777777" w:rsidR="00B36566" w:rsidRDefault="00000000">
            <w:pPr>
              <w:rPr>
                <w:rFonts w:ascii="Times New Roman" w:eastAsia="仿宋" w:hAnsi="Times New Roman"/>
              </w:rPr>
            </w:pPr>
            <w:r>
              <w:rPr>
                <w:rFonts w:ascii="仿宋" w:eastAsia="仿宋" w:hAnsi="仿宋" w:hint="eastAsia"/>
              </w:rPr>
              <w:t>其他</w:t>
            </w:r>
          </w:p>
        </w:tc>
        <w:tc>
          <w:tcPr>
            <w:tcW w:w="634" w:type="dxa"/>
            <w:tcBorders>
              <w:top w:val="single" w:sz="6" w:space="0" w:color="auto"/>
              <w:left w:val="nil"/>
              <w:bottom w:val="single" w:sz="6" w:space="0" w:color="auto"/>
              <w:right w:val="single" w:sz="6" w:space="0" w:color="auto"/>
            </w:tcBorders>
            <w:vAlign w:val="center"/>
          </w:tcPr>
          <w:p w14:paraId="76434D8A" w14:textId="77777777" w:rsidR="00B36566" w:rsidRDefault="00000000">
            <w:pPr>
              <w:rPr>
                <w:rFonts w:ascii="Times New Roman" w:eastAsia="仿宋" w:hAnsi="Times New Roman"/>
              </w:rPr>
            </w:pPr>
            <w:r>
              <w:rPr>
                <w:rFonts w:ascii="仿宋" w:eastAsia="仿宋" w:hAnsi="仿宋"/>
              </w:rPr>
              <w:t>中国</w:t>
            </w:r>
          </w:p>
        </w:tc>
        <w:tc>
          <w:tcPr>
            <w:tcW w:w="1209" w:type="dxa"/>
            <w:tcBorders>
              <w:top w:val="single" w:sz="6" w:space="0" w:color="auto"/>
              <w:left w:val="nil"/>
              <w:bottom w:val="single" w:sz="6" w:space="0" w:color="auto"/>
              <w:right w:val="single" w:sz="6" w:space="0" w:color="auto"/>
            </w:tcBorders>
            <w:vAlign w:val="center"/>
          </w:tcPr>
          <w:p w14:paraId="0F02AF22" w14:textId="77777777" w:rsidR="00B36566" w:rsidRDefault="00000000">
            <w:pPr>
              <w:rPr>
                <w:rFonts w:ascii="Times New Roman" w:eastAsia="仿宋" w:hAnsi="Times New Roman"/>
              </w:rPr>
            </w:pPr>
            <w:r>
              <w:rPr>
                <w:rFonts w:ascii="仿宋" w:eastAsia="仿宋" w:hAnsi="仿宋"/>
              </w:rPr>
              <w:t>成都金沙遗址博物馆</w:t>
            </w:r>
          </w:p>
        </w:tc>
        <w:tc>
          <w:tcPr>
            <w:tcW w:w="920" w:type="dxa"/>
            <w:tcBorders>
              <w:top w:val="single" w:sz="6" w:space="0" w:color="auto"/>
              <w:left w:val="single" w:sz="4" w:space="0" w:color="auto"/>
              <w:bottom w:val="single" w:sz="6" w:space="0" w:color="auto"/>
              <w:right w:val="single" w:sz="4" w:space="0" w:color="auto"/>
            </w:tcBorders>
            <w:vAlign w:val="center"/>
          </w:tcPr>
          <w:p w14:paraId="75055289" w14:textId="77777777" w:rsidR="00B36566" w:rsidRDefault="00000000">
            <w:pPr>
              <w:rPr>
                <w:rFonts w:ascii="Times New Roman" w:eastAsia="仿宋" w:hAnsi="Times New Roman"/>
              </w:rPr>
            </w:pPr>
            <w:r>
              <w:rPr>
                <w:rFonts w:ascii="仿宋" w:eastAsia="仿宋" w:hAnsi="仿宋"/>
              </w:rPr>
              <w:t>行业企业人员</w:t>
            </w:r>
          </w:p>
        </w:tc>
        <w:tc>
          <w:tcPr>
            <w:tcW w:w="1628" w:type="dxa"/>
            <w:tcBorders>
              <w:top w:val="single" w:sz="6" w:space="0" w:color="auto"/>
              <w:left w:val="nil"/>
              <w:bottom w:val="single" w:sz="6" w:space="0" w:color="auto"/>
              <w:right w:val="single" w:sz="6" w:space="0" w:color="auto"/>
            </w:tcBorders>
            <w:vAlign w:val="center"/>
          </w:tcPr>
          <w:p w14:paraId="683C51E5" w14:textId="77777777" w:rsidR="00B36566" w:rsidRDefault="00000000">
            <w:pPr>
              <w:rPr>
                <w:rFonts w:ascii="Times New Roman" w:eastAsia="仿宋" w:hAnsi="Times New Roman"/>
              </w:rPr>
            </w:pPr>
            <w:r>
              <w:rPr>
                <w:rFonts w:ascii="Times New Roman" w:eastAsia="仿宋" w:hAnsi="Times New Roman"/>
              </w:rPr>
              <w:t>2023-9-20</w:t>
            </w:r>
            <w:r>
              <w:rPr>
                <w:rFonts w:ascii="仿宋" w:eastAsia="仿宋" w:hAnsi="仿宋"/>
              </w:rPr>
              <w:t>至</w:t>
            </w:r>
            <w:r>
              <w:rPr>
                <w:rFonts w:ascii="Times New Roman" w:eastAsia="仿宋" w:hAnsi="Times New Roman"/>
              </w:rPr>
              <w:t>2024-1-10</w:t>
            </w:r>
          </w:p>
        </w:tc>
      </w:tr>
      <w:tr w:rsidR="00B36566" w14:paraId="1FD9D3D6" w14:textId="77777777">
        <w:trPr>
          <w:trHeight w:val="435"/>
        </w:trPr>
        <w:tc>
          <w:tcPr>
            <w:tcW w:w="620" w:type="dxa"/>
            <w:tcBorders>
              <w:top w:val="single" w:sz="6" w:space="0" w:color="auto"/>
              <w:left w:val="single" w:sz="6" w:space="0" w:color="auto"/>
              <w:bottom w:val="single" w:sz="6" w:space="0" w:color="auto"/>
              <w:right w:val="single" w:sz="6" w:space="0" w:color="auto"/>
            </w:tcBorders>
            <w:vAlign w:val="center"/>
          </w:tcPr>
          <w:p w14:paraId="4D3C143A" w14:textId="77777777" w:rsidR="00B36566" w:rsidRDefault="00000000">
            <w:pPr>
              <w:rPr>
                <w:rFonts w:ascii="Times New Roman" w:eastAsia="仿宋" w:hAnsi="Times New Roman"/>
              </w:rPr>
            </w:pPr>
            <w:r>
              <w:rPr>
                <w:rFonts w:ascii="Times New Roman" w:eastAsia="仿宋" w:hAnsi="Times New Roman" w:hint="eastAsia"/>
              </w:rPr>
              <w:t>1</w:t>
            </w:r>
            <w:r>
              <w:rPr>
                <w:rFonts w:ascii="Times New Roman" w:eastAsia="仿宋" w:hAnsi="Times New Roman"/>
              </w:rPr>
              <w:t>3</w:t>
            </w:r>
          </w:p>
        </w:tc>
        <w:tc>
          <w:tcPr>
            <w:tcW w:w="1073" w:type="dxa"/>
            <w:tcBorders>
              <w:top w:val="single" w:sz="6" w:space="0" w:color="auto"/>
              <w:left w:val="nil"/>
              <w:bottom w:val="single" w:sz="6" w:space="0" w:color="auto"/>
              <w:right w:val="single" w:sz="6" w:space="0" w:color="auto"/>
            </w:tcBorders>
            <w:vAlign w:val="center"/>
          </w:tcPr>
          <w:p w14:paraId="14E0E132" w14:textId="77777777" w:rsidR="00B36566" w:rsidRDefault="00000000">
            <w:pPr>
              <w:rPr>
                <w:rFonts w:ascii="Times New Roman" w:eastAsia="仿宋" w:hAnsi="Times New Roman"/>
              </w:rPr>
            </w:pPr>
            <w:r>
              <w:rPr>
                <w:rFonts w:ascii="仿宋" w:eastAsia="仿宋" w:hAnsi="仿宋" w:hint="eastAsia"/>
              </w:rPr>
              <w:t>邱</w:t>
            </w:r>
            <w:r>
              <w:rPr>
                <w:rFonts w:ascii="仿宋" w:eastAsia="仿宋" w:hAnsi="仿宋"/>
              </w:rPr>
              <w:t>扬</w:t>
            </w:r>
          </w:p>
        </w:tc>
        <w:tc>
          <w:tcPr>
            <w:tcW w:w="426" w:type="dxa"/>
            <w:tcBorders>
              <w:top w:val="single" w:sz="6" w:space="0" w:color="auto"/>
              <w:left w:val="nil"/>
              <w:bottom w:val="single" w:sz="6" w:space="0" w:color="auto"/>
              <w:right w:val="single" w:sz="6" w:space="0" w:color="auto"/>
            </w:tcBorders>
            <w:vAlign w:val="center"/>
          </w:tcPr>
          <w:p w14:paraId="122BF2C4" w14:textId="77777777" w:rsidR="00B36566" w:rsidRDefault="00000000">
            <w:pPr>
              <w:rPr>
                <w:rFonts w:ascii="Times New Roman" w:eastAsia="仿宋" w:hAnsi="Times New Roman"/>
              </w:rPr>
            </w:pPr>
            <w:r>
              <w:rPr>
                <w:rFonts w:ascii="仿宋" w:eastAsia="仿宋" w:hAnsi="仿宋" w:hint="eastAsia"/>
              </w:rPr>
              <w:t>男</w:t>
            </w:r>
          </w:p>
        </w:tc>
        <w:tc>
          <w:tcPr>
            <w:tcW w:w="744" w:type="dxa"/>
            <w:tcBorders>
              <w:top w:val="single" w:sz="6" w:space="0" w:color="auto"/>
              <w:left w:val="nil"/>
              <w:bottom w:val="single" w:sz="6" w:space="0" w:color="auto"/>
              <w:right w:val="single" w:sz="6" w:space="0" w:color="auto"/>
            </w:tcBorders>
            <w:vAlign w:val="center"/>
          </w:tcPr>
          <w:p w14:paraId="3B0CF423" w14:textId="77777777" w:rsidR="00B36566" w:rsidRDefault="00000000">
            <w:pPr>
              <w:rPr>
                <w:rFonts w:ascii="Times New Roman" w:eastAsia="仿宋" w:hAnsi="Times New Roman"/>
              </w:rPr>
            </w:pPr>
            <w:r>
              <w:rPr>
                <w:rFonts w:ascii="Times New Roman" w:eastAsia="仿宋" w:hAnsi="Times New Roman"/>
              </w:rPr>
              <w:t>1985</w:t>
            </w:r>
          </w:p>
        </w:tc>
        <w:tc>
          <w:tcPr>
            <w:tcW w:w="1031" w:type="dxa"/>
            <w:tcBorders>
              <w:top w:val="single" w:sz="6" w:space="0" w:color="auto"/>
              <w:left w:val="nil"/>
              <w:bottom w:val="single" w:sz="6" w:space="0" w:color="auto"/>
              <w:right w:val="single" w:sz="6" w:space="0" w:color="auto"/>
            </w:tcBorders>
            <w:vAlign w:val="center"/>
          </w:tcPr>
          <w:p w14:paraId="7AFEBF9F" w14:textId="77777777" w:rsidR="00B36566" w:rsidRDefault="00000000">
            <w:pPr>
              <w:rPr>
                <w:rFonts w:ascii="Times New Roman" w:eastAsia="仿宋" w:hAnsi="Times New Roman"/>
              </w:rPr>
            </w:pPr>
            <w:r>
              <w:rPr>
                <w:rFonts w:ascii="仿宋" w:eastAsia="仿宋" w:hAnsi="仿宋" w:hint="eastAsia"/>
              </w:rPr>
              <w:t>其他</w:t>
            </w:r>
          </w:p>
        </w:tc>
        <w:tc>
          <w:tcPr>
            <w:tcW w:w="634" w:type="dxa"/>
            <w:tcBorders>
              <w:top w:val="single" w:sz="6" w:space="0" w:color="auto"/>
              <w:left w:val="nil"/>
              <w:bottom w:val="single" w:sz="6" w:space="0" w:color="auto"/>
              <w:right w:val="single" w:sz="6" w:space="0" w:color="auto"/>
            </w:tcBorders>
            <w:vAlign w:val="center"/>
          </w:tcPr>
          <w:p w14:paraId="1A0A3FF5" w14:textId="77777777" w:rsidR="00B36566" w:rsidRDefault="00000000">
            <w:pPr>
              <w:rPr>
                <w:rFonts w:ascii="Times New Roman" w:eastAsia="仿宋" w:hAnsi="Times New Roman"/>
              </w:rPr>
            </w:pPr>
            <w:r>
              <w:rPr>
                <w:rFonts w:ascii="仿宋" w:eastAsia="仿宋" w:hAnsi="仿宋"/>
              </w:rPr>
              <w:t>中国</w:t>
            </w:r>
          </w:p>
        </w:tc>
        <w:tc>
          <w:tcPr>
            <w:tcW w:w="1209" w:type="dxa"/>
            <w:tcBorders>
              <w:top w:val="single" w:sz="6" w:space="0" w:color="auto"/>
              <w:left w:val="nil"/>
              <w:bottom w:val="single" w:sz="6" w:space="0" w:color="auto"/>
              <w:right w:val="single" w:sz="6" w:space="0" w:color="auto"/>
            </w:tcBorders>
            <w:vAlign w:val="center"/>
          </w:tcPr>
          <w:p w14:paraId="164463F6" w14:textId="77777777" w:rsidR="00B36566" w:rsidRDefault="00000000">
            <w:pPr>
              <w:rPr>
                <w:rFonts w:ascii="Times New Roman" w:eastAsia="仿宋" w:hAnsi="Times New Roman"/>
              </w:rPr>
            </w:pPr>
            <w:r>
              <w:rPr>
                <w:rFonts w:ascii="仿宋" w:eastAsia="仿宋" w:hAnsi="仿宋"/>
              </w:rPr>
              <w:t>成都金沙遗址博物</w:t>
            </w:r>
            <w:r>
              <w:rPr>
                <w:rFonts w:ascii="仿宋" w:eastAsia="仿宋" w:hAnsi="仿宋"/>
              </w:rPr>
              <w:lastRenderedPageBreak/>
              <w:t>馆</w:t>
            </w:r>
          </w:p>
        </w:tc>
        <w:tc>
          <w:tcPr>
            <w:tcW w:w="920" w:type="dxa"/>
            <w:tcBorders>
              <w:top w:val="single" w:sz="6" w:space="0" w:color="auto"/>
              <w:left w:val="single" w:sz="4" w:space="0" w:color="auto"/>
              <w:bottom w:val="single" w:sz="6" w:space="0" w:color="auto"/>
              <w:right w:val="single" w:sz="4" w:space="0" w:color="auto"/>
            </w:tcBorders>
            <w:vAlign w:val="center"/>
          </w:tcPr>
          <w:p w14:paraId="58BB928E" w14:textId="77777777" w:rsidR="00B36566" w:rsidRDefault="00000000">
            <w:pPr>
              <w:rPr>
                <w:rFonts w:ascii="Times New Roman" w:eastAsia="仿宋" w:hAnsi="Times New Roman"/>
              </w:rPr>
            </w:pPr>
            <w:r>
              <w:rPr>
                <w:rFonts w:ascii="仿宋" w:eastAsia="仿宋" w:hAnsi="仿宋"/>
              </w:rPr>
              <w:lastRenderedPageBreak/>
              <w:t>行业企业</w:t>
            </w:r>
            <w:r>
              <w:rPr>
                <w:rFonts w:ascii="仿宋" w:eastAsia="仿宋" w:hAnsi="仿宋"/>
              </w:rPr>
              <w:lastRenderedPageBreak/>
              <w:t>人员</w:t>
            </w:r>
          </w:p>
        </w:tc>
        <w:tc>
          <w:tcPr>
            <w:tcW w:w="1628" w:type="dxa"/>
            <w:tcBorders>
              <w:top w:val="single" w:sz="6" w:space="0" w:color="auto"/>
              <w:left w:val="nil"/>
              <w:bottom w:val="single" w:sz="6" w:space="0" w:color="auto"/>
              <w:right w:val="single" w:sz="6" w:space="0" w:color="auto"/>
            </w:tcBorders>
            <w:vAlign w:val="center"/>
          </w:tcPr>
          <w:p w14:paraId="2EF248A6" w14:textId="77777777" w:rsidR="00B36566" w:rsidRDefault="00000000">
            <w:pPr>
              <w:rPr>
                <w:rFonts w:ascii="Times New Roman" w:eastAsia="仿宋" w:hAnsi="Times New Roman"/>
              </w:rPr>
            </w:pPr>
            <w:r>
              <w:rPr>
                <w:rFonts w:ascii="Times New Roman" w:eastAsia="仿宋" w:hAnsi="Times New Roman"/>
              </w:rPr>
              <w:lastRenderedPageBreak/>
              <w:t>2023-9-20</w:t>
            </w:r>
            <w:r>
              <w:rPr>
                <w:rFonts w:ascii="仿宋" w:eastAsia="仿宋" w:hAnsi="仿宋"/>
              </w:rPr>
              <w:t>至</w:t>
            </w:r>
            <w:r>
              <w:rPr>
                <w:rFonts w:ascii="Times New Roman" w:eastAsia="仿宋" w:hAnsi="Times New Roman"/>
              </w:rPr>
              <w:t>2024-1-10</w:t>
            </w:r>
          </w:p>
        </w:tc>
      </w:tr>
      <w:tr w:rsidR="00B36566" w14:paraId="55818276" w14:textId="77777777">
        <w:trPr>
          <w:trHeight w:val="435"/>
        </w:trPr>
        <w:tc>
          <w:tcPr>
            <w:tcW w:w="620" w:type="dxa"/>
            <w:tcBorders>
              <w:top w:val="single" w:sz="6" w:space="0" w:color="auto"/>
              <w:left w:val="single" w:sz="6" w:space="0" w:color="auto"/>
              <w:bottom w:val="single" w:sz="6" w:space="0" w:color="auto"/>
              <w:right w:val="single" w:sz="6" w:space="0" w:color="auto"/>
            </w:tcBorders>
            <w:vAlign w:val="center"/>
          </w:tcPr>
          <w:p w14:paraId="02A06FD2" w14:textId="77777777" w:rsidR="00B36566" w:rsidRDefault="00000000">
            <w:pPr>
              <w:rPr>
                <w:rFonts w:ascii="Times New Roman" w:eastAsia="仿宋" w:hAnsi="Times New Roman"/>
              </w:rPr>
            </w:pPr>
            <w:r>
              <w:rPr>
                <w:rFonts w:ascii="Times New Roman" w:eastAsia="仿宋" w:hAnsi="Times New Roman" w:hint="eastAsia"/>
              </w:rPr>
              <w:t>1</w:t>
            </w:r>
            <w:r>
              <w:rPr>
                <w:rFonts w:ascii="Times New Roman" w:eastAsia="仿宋" w:hAnsi="Times New Roman"/>
              </w:rPr>
              <w:t>4</w:t>
            </w:r>
          </w:p>
        </w:tc>
        <w:tc>
          <w:tcPr>
            <w:tcW w:w="1073" w:type="dxa"/>
            <w:tcBorders>
              <w:top w:val="single" w:sz="6" w:space="0" w:color="auto"/>
              <w:left w:val="nil"/>
              <w:bottom w:val="single" w:sz="6" w:space="0" w:color="auto"/>
              <w:right w:val="single" w:sz="6" w:space="0" w:color="auto"/>
            </w:tcBorders>
            <w:vAlign w:val="center"/>
          </w:tcPr>
          <w:p w14:paraId="5FEE6BCE" w14:textId="77777777" w:rsidR="00B36566" w:rsidRDefault="00000000">
            <w:pPr>
              <w:rPr>
                <w:rFonts w:ascii="Times New Roman" w:eastAsia="仿宋" w:hAnsi="Times New Roman"/>
              </w:rPr>
            </w:pPr>
            <w:proofErr w:type="gramStart"/>
            <w:r>
              <w:rPr>
                <w:rFonts w:ascii="仿宋" w:eastAsia="仿宋" w:hAnsi="仿宋" w:hint="eastAsia"/>
              </w:rPr>
              <w:t>田湘萍</w:t>
            </w:r>
            <w:proofErr w:type="gramEnd"/>
          </w:p>
        </w:tc>
        <w:tc>
          <w:tcPr>
            <w:tcW w:w="426" w:type="dxa"/>
            <w:tcBorders>
              <w:top w:val="single" w:sz="6" w:space="0" w:color="auto"/>
              <w:left w:val="nil"/>
              <w:bottom w:val="single" w:sz="6" w:space="0" w:color="auto"/>
              <w:right w:val="single" w:sz="6" w:space="0" w:color="auto"/>
            </w:tcBorders>
            <w:vAlign w:val="center"/>
          </w:tcPr>
          <w:p w14:paraId="58AAB798" w14:textId="77777777" w:rsidR="00B36566" w:rsidRDefault="00000000">
            <w:pPr>
              <w:rPr>
                <w:rFonts w:ascii="Times New Roman" w:eastAsia="仿宋" w:hAnsi="Times New Roman"/>
              </w:rPr>
            </w:pPr>
            <w:r>
              <w:rPr>
                <w:rFonts w:ascii="仿宋" w:eastAsia="仿宋" w:hAnsi="仿宋" w:hint="eastAsia"/>
              </w:rPr>
              <w:t>女</w:t>
            </w:r>
          </w:p>
        </w:tc>
        <w:tc>
          <w:tcPr>
            <w:tcW w:w="744" w:type="dxa"/>
            <w:tcBorders>
              <w:top w:val="single" w:sz="6" w:space="0" w:color="auto"/>
              <w:left w:val="nil"/>
              <w:bottom w:val="single" w:sz="6" w:space="0" w:color="auto"/>
              <w:right w:val="single" w:sz="6" w:space="0" w:color="auto"/>
            </w:tcBorders>
            <w:vAlign w:val="center"/>
          </w:tcPr>
          <w:p w14:paraId="2852396E" w14:textId="77777777" w:rsidR="00B36566" w:rsidRDefault="00000000">
            <w:pPr>
              <w:rPr>
                <w:rFonts w:ascii="Times New Roman" w:eastAsia="仿宋" w:hAnsi="Times New Roman"/>
              </w:rPr>
            </w:pPr>
            <w:r>
              <w:rPr>
                <w:rFonts w:ascii="Times New Roman" w:eastAsia="仿宋" w:hAnsi="Times New Roman"/>
              </w:rPr>
              <w:t>1986</w:t>
            </w:r>
          </w:p>
        </w:tc>
        <w:tc>
          <w:tcPr>
            <w:tcW w:w="1031" w:type="dxa"/>
            <w:tcBorders>
              <w:top w:val="single" w:sz="6" w:space="0" w:color="auto"/>
              <w:left w:val="nil"/>
              <w:bottom w:val="single" w:sz="6" w:space="0" w:color="auto"/>
              <w:right w:val="single" w:sz="6" w:space="0" w:color="auto"/>
            </w:tcBorders>
            <w:vAlign w:val="center"/>
          </w:tcPr>
          <w:p w14:paraId="75720A6C" w14:textId="77777777" w:rsidR="00B36566" w:rsidRDefault="00000000">
            <w:pPr>
              <w:rPr>
                <w:rFonts w:ascii="Times New Roman" w:eastAsia="仿宋" w:hAnsi="Times New Roman"/>
              </w:rPr>
            </w:pPr>
            <w:r>
              <w:rPr>
                <w:rFonts w:ascii="仿宋" w:eastAsia="仿宋" w:hAnsi="仿宋" w:hint="eastAsia"/>
              </w:rPr>
              <w:t>副</w:t>
            </w:r>
            <w:r>
              <w:rPr>
                <w:rFonts w:ascii="仿宋" w:eastAsia="仿宋" w:hAnsi="仿宋"/>
              </w:rPr>
              <w:t>高级</w:t>
            </w:r>
          </w:p>
        </w:tc>
        <w:tc>
          <w:tcPr>
            <w:tcW w:w="634" w:type="dxa"/>
            <w:tcBorders>
              <w:top w:val="single" w:sz="6" w:space="0" w:color="auto"/>
              <w:left w:val="nil"/>
              <w:bottom w:val="single" w:sz="6" w:space="0" w:color="auto"/>
              <w:right w:val="single" w:sz="6" w:space="0" w:color="auto"/>
            </w:tcBorders>
            <w:vAlign w:val="center"/>
          </w:tcPr>
          <w:p w14:paraId="3306CCCB" w14:textId="77777777" w:rsidR="00B36566" w:rsidRDefault="00000000">
            <w:pPr>
              <w:rPr>
                <w:rFonts w:ascii="Times New Roman" w:eastAsia="仿宋" w:hAnsi="Times New Roman"/>
              </w:rPr>
            </w:pPr>
            <w:r>
              <w:rPr>
                <w:rFonts w:ascii="仿宋" w:eastAsia="仿宋" w:hAnsi="仿宋"/>
              </w:rPr>
              <w:t>中国</w:t>
            </w:r>
          </w:p>
        </w:tc>
        <w:tc>
          <w:tcPr>
            <w:tcW w:w="1209" w:type="dxa"/>
            <w:tcBorders>
              <w:top w:val="single" w:sz="6" w:space="0" w:color="auto"/>
              <w:left w:val="nil"/>
              <w:bottom w:val="single" w:sz="6" w:space="0" w:color="auto"/>
              <w:right w:val="single" w:sz="6" w:space="0" w:color="auto"/>
            </w:tcBorders>
            <w:vAlign w:val="center"/>
          </w:tcPr>
          <w:p w14:paraId="26EB4F74" w14:textId="77777777" w:rsidR="00B36566" w:rsidRDefault="00000000">
            <w:pPr>
              <w:rPr>
                <w:rFonts w:ascii="Times New Roman" w:eastAsia="仿宋" w:hAnsi="Times New Roman"/>
              </w:rPr>
            </w:pPr>
            <w:r>
              <w:rPr>
                <w:rFonts w:ascii="仿宋" w:eastAsia="仿宋" w:hAnsi="仿宋"/>
              </w:rPr>
              <w:t>成都金沙遗址博物馆</w:t>
            </w:r>
          </w:p>
        </w:tc>
        <w:tc>
          <w:tcPr>
            <w:tcW w:w="920" w:type="dxa"/>
            <w:tcBorders>
              <w:top w:val="single" w:sz="6" w:space="0" w:color="auto"/>
              <w:left w:val="single" w:sz="4" w:space="0" w:color="auto"/>
              <w:bottom w:val="single" w:sz="6" w:space="0" w:color="auto"/>
              <w:right w:val="single" w:sz="4" w:space="0" w:color="auto"/>
            </w:tcBorders>
            <w:vAlign w:val="center"/>
          </w:tcPr>
          <w:p w14:paraId="2C53E876" w14:textId="77777777" w:rsidR="00B36566" w:rsidRDefault="00000000">
            <w:pPr>
              <w:rPr>
                <w:rFonts w:ascii="Times New Roman" w:eastAsia="仿宋" w:hAnsi="Times New Roman"/>
              </w:rPr>
            </w:pPr>
            <w:r>
              <w:rPr>
                <w:rFonts w:ascii="仿宋" w:eastAsia="仿宋" w:hAnsi="仿宋"/>
              </w:rPr>
              <w:t>行业企业人员</w:t>
            </w:r>
          </w:p>
        </w:tc>
        <w:tc>
          <w:tcPr>
            <w:tcW w:w="1628" w:type="dxa"/>
            <w:tcBorders>
              <w:top w:val="single" w:sz="6" w:space="0" w:color="auto"/>
              <w:left w:val="nil"/>
              <w:bottom w:val="single" w:sz="6" w:space="0" w:color="auto"/>
              <w:right w:val="single" w:sz="6" w:space="0" w:color="auto"/>
            </w:tcBorders>
            <w:vAlign w:val="center"/>
          </w:tcPr>
          <w:p w14:paraId="2A09D01C" w14:textId="77777777" w:rsidR="00B36566" w:rsidRDefault="00000000">
            <w:pPr>
              <w:rPr>
                <w:rFonts w:ascii="Times New Roman" w:eastAsia="仿宋" w:hAnsi="Times New Roman"/>
              </w:rPr>
            </w:pPr>
            <w:r>
              <w:rPr>
                <w:rFonts w:ascii="Times New Roman" w:eastAsia="仿宋" w:hAnsi="Times New Roman"/>
              </w:rPr>
              <w:t>2023-9-20</w:t>
            </w:r>
            <w:r>
              <w:rPr>
                <w:rFonts w:ascii="仿宋" w:eastAsia="仿宋" w:hAnsi="仿宋"/>
              </w:rPr>
              <w:t>至</w:t>
            </w:r>
            <w:r>
              <w:rPr>
                <w:rFonts w:ascii="Times New Roman" w:eastAsia="仿宋" w:hAnsi="Times New Roman"/>
              </w:rPr>
              <w:t>2024-1-10</w:t>
            </w:r>
          </w:p>
        </w:tc>
      </w:tr>
      <w:tr w:rsidR="00B36566" w14:paraId="054591FA" w14:textId="77777777">
        <w:trPr>
          <w:trHeight w:val="435"/>
        </w:trPr>
        <w:tc>
          <w:tcPr>
            <w:tcW w:w="620" w:type="dxa"/>
            <w:tcBorders>
              <w:top w:val="single" w:sz="6" w:space="0" w:color="auto"/>
              <w:left w:val="single" w:sz="6" w:space="0" w:color="auto"/>
              <w:bottom w:val="single" w:sz="6" w:space="0" w:color="auto"/>
              <w:right w:val="single" w:sz="6" w:space="0" w:color="auto"/>
            </w:tcBorders>
            <w:vAlign w:val="center"/>
          </w:tcPr>
          <w:p w14:paraId="6476BCDC" w14:textId="77777777" w:rsidR="00B36566" w:rsidRDefault="00000000">
            <w:pPr>
              <w:rPr>
                <w:rFonts w:ascii="Times New Roman" w:eastAsia="仿宋" w:hAnsi="Times New Roman"/>
              </w:rPr>
            </w:pPr>
            <w:r>
              <w:rPr>
                <w:rFonts w:ascii="Times New Roman" w:eastAsia="仿宋" w:hAnsi="Times New Roman" w:hint="eastAsia"/>
              </w:rPr>
              <w:t>1</w:t>
            </w:r>
            <w:r>
              <w:rPr>
                <w:rFonts w:ascii="Times New Roman" w:eastAsia="仿宋" w:hAnsi="Times New Roman"/>
              </w:rPr>
              <w:t>5</w:t>
            </w:r>
          </w:p>
        </w:tc>
        <w:tc>
          <w:tcPr>
            <w:tcW w:w="1073" w:type="dxa"/>
            <w:tcBorders>
              <w:top w:val="single" w:sz="6" w:space="0" w:color="auto"/>
              <w:left w:val="nil"/>
              <w:bottom w:val="single" w:sz="6" w:space="0" w:color="auto"/>
              <w:right w:val="single" w:sz="6" w:space="0" w:color="auto"/>
            </w:tcBorders>
            <w:vAlign w:val="center"/>
          </w:tcPr>
          <w:p w14:paraId="3A383584" w14:textId="77777777" w:rsidR="00B36566" w:rsidRDefault="00000000">
            <w:pPr>
              <w:rPr>
                <w:rFonts w:ascii="Times New Roman" w:eastAsia="仿宋" w:hAnsi="Times New Roman"/>
              </w:rPr>
            </w:pPr>
            <w:r>
              <w:rPr>
                <w:rFonts w:ascii="仿宋" w:eastAsia="仿宋" w:hAnsi="仿宋" w:hint="eastAsia"/>
              </w:rPr>
              <w:t>方怡</w:t>
            </w:r>
          </w:p>
        </w:tc>
        <w:tc>
          <w:tcPr>
            <w:tcW w:w="426" w:type="dxa"/>
            <w:tcBorders>
              <w:top w:val="single" w:sz="6" w:space="0" w:color="auto"/>
              <w:left w:val="nil"/>
              <w:bottom w:val="single" w:sz="6" w:space="0" w:color="auto"/>
              <w:right w:val="single" w:sz="6" w:space="0" w:color="auto"/>
            </w:tcBorders>
            <w:vAlign w:val="center"/>
          </w:tcPr>
          <w:p w14:paraId="1969CA85" w14:textId="77777777" w:rsidR="00B36566" w:rsidRDefault="00000000">
            <w:pPr>
              <w:rPr>
                <w:rFonts w:ascii="Times New Roman" w:eastAsia="仿宋" w:hAnsi="Times New Roman"/>
              </w:rPr>
            </w:pPr>
            <w:r>
              <w:rPr>
                <w:rFonts w:ascii="仿宋" w:eastAsia="仿宋" w:hAnsi="仿宋" w:hint="eastAsia"/>
              </w:rPr>
              <w:t>女</w:t>
            </w:r>
          </w:p>
        </w:tc>
        <w:tc>
          <w:tcPr>
            <w:tcW w:w="744" w:type="dxa"/>
            <w:tcBorders>
              <w:top w:val="single" w:sz="6" w:space="0" w:color="auto"/>
              <w:left w:val="nil"/>
              <w:bottom w:val="single" w:sz="6" w:space="0" w:color="auto"/>
              <w:right w:val="single" w:sz="6" w:space="0" w:color="auto"/>
            </w:tcBorders>
            <w:vAlign w:val="center"/>
          </w:tcPr>
          <w:p w14:paraId="0A8B0153" w14:textId="77777777" w:rsidR="00B36566" w:rsidRDefault="00000000">
            <w:pPr>
              <w:rPr>
                <w:rFonts w:ascii="Times New Roman" w:eastAsia="仿宋" w:hAnsi="Times New Roman"/>
              </w:rPr>
            </w:pPr>
            <w:r>
              <w:rPr>
                <w:rFonts w:ascii="Times New Roman" w:eastAsia="仿宋" w:hAnsi="Times New Roman"/>
              </w:rPr>
              <w:t>1982</w:t>
            </w:r>
          </w:p>
        </w:tc>
        <w:tc>
          <w:tcPr>
            <w:tcW w:w="1031" w:type="dxa"/>
            <w:tcBorders>
              <w:top w:val="single" w:sz="6" w:space="0" w:color="auto"/>
              <w:left w:val="nil"/>
              <w:bottom w:val="single" w:sz="6" w:space="0" w:color="auto"/>
              <w:right w:val="single" w:sz="6" w:space="0" w:color="auto"/>
            </w:tcBorders>
            <w:vAlign w:val="center"/>
          </w:tcPr>
          <w:p w14:paraId="11BE78B0" w14:textId="77777777" w:rsidR="00B36566" w:rsidRDefault="00000000">
            <w:pPr>
              <w:rPr>
                <w:rFonts w:ascii="Times New Roman" w:eastAsia="仿宋" w:hAnsi="Times New Roman"/>
              </w:rPr>
            </w:pPr>
            <w:r>
              <w:rPr>
                <w:rFonts w:ascii="仿宋" w:eastAsia="仿宋" w:hAnsi="仿宋" w:hint="eastAsia"/>
              </w:rPr>
              <w:t>其他</w:t>
            </w:r>
          </w:p>
        </w:tc>
        <w:tc>
          <w:tcPr>
            <w:tcW w:w="634" w:type="dxa"/>
            <w:tcBorders>
              <w:top w:val="single" w:sz="6" w:space="0" w:color="auto"/>
              <w:left w:val="nil"/>
              <w:bottom w:val="single" w:sz="6" w:space="0" w:color="auto"/>
              <w:right w:val="single" w:sz="6" w:space="0" w:color="auto"/>
            </w:tcBorders>
            <w:vAlign w:val="center"/>
          </w:tcPr>
          <w:p w14:paraId="5328BFDE" w14:textId="77777777" w:rsidR="00B36566" w:rsidRDefault="00000000">
            <w:pPr>
              <w:rPr>
                <w:rFonts w:ascii="Times New Roman" w:eastAsia="仿宋" w:hAnsi="Times New Roman"/>
              </w:rPr>
            </w:pPr>
            <w:r>
              <w:rPr>
                <w:rFonts w:ascii="仿宋" w:eastAsia="仿宋" w:hAnsi="仿宋"/>
              </w:rPr>
              <w:t>中国</w:t>
            </w:r>
          </w:p>
        </w:tc>
        <w:tc>
          <w:tcPr>
            <w:tcW w:w="1209" w:type="dxa"/>
            <w:tcBorders>
              <w:top w:val="single" w:sz="6" w:space="0" w:color="auto"/>
              <w:left w:val="nil"/>
              <w:bottom w:val="single" w:sz="6" w:space="0" w:color="auto"/>
              <w:right w:val="single" w:sz="6" w:space="0" w:color="auto"/>
            </w:tcBorders>
            <w:vAlign w:val="center"/>
          </w:tcPr>
          <w:p w14:paraId="5D558FDF" w14:textId="77777777" w:rsidR="00B36566" w:rsidRDefault="00000000">
            <w:pPr>
              <w:rPr>
                <w:rFonts w:ascii="Times New Roman" w:eastAsia="仿宋" w:hAnsi="Times New Roman"/>
              </w:rPr>
            </w:pPr>
            <w:r>
              <w:rPr>
                <w:rFonts w:ascii="仿宋" w:eastAsia="仿宋" w:hAnsi="仿宋"/>
              </w:rPr>
              <w:t>成都金沙遗址博物馆</w:t>
            </w:r>
          </w:p>
        </w:tc>
        <w:tc>
          <w:tcPr>
            <w:tcW w:w="920" w:type="dxa"/>
            <w:tcBorders>
              <w:top w:val="single" w:sz="6" w:space="0" w:color="auto"/>
              <w:left w:val="single" w:sz="4" w:space="0" w:color="auto"/>
              <w:bottom w:val="single" w:sz="6" w:space="0" w:color="auto"/>
              <w:right w:val="single" w:sz="4" w:space="0" w:color="auto"/>
            </w:tcBorders>
            <w:vAlign w:val="center"/>
          </w:tcPr>
          <w:p w14:paraId="367D5141" w14:textId="77777777" w:rsidR="00B36566" w:rsidRDefault="00000000">
            <w:pPr>
              <w:rPr>
                <w:rFonts w:ascii="Times New Roman" w:eastAsia="仿宋" w:hAnsi="Times New Roman"/>
              </w:rPr>
            </w:pPr>
            <w:r>
              <w:rPr>
                <w:rFonts w:ascii="仿宋" w:eastAsia="仿宋" w:hAnsi="仿宋"/>
              </w:rPr>
              <w:t>行业企业人员</w:t>
            </w:r>
          </w:p>
        </w:tc>
        <w:tc>
          <w:tcPr>
            <w:tcW w:w="1628" w:type="dxa"/>
            <w:tcBorders>
              <w:top w:val="single" w:sz="6" w:space="0" w:color="auto"/>
              <w:left w:val="nil"/>
              <w:bottom w:val="single" w:sz="6" w:space="0" w:color="auto"/>
              <w:right w:val="single" w:sz="6" w:space="0" w:color="auto"/>
            </w:tcBorders>
            <w:vAlign w:val="center"/>
          </w:tcPr>
          <w:p w14:paraId="00A2EC08" w14:textId="77777777" w:rsidR="00B36566" w:rsidRDefault="00000000">
            <w:pPr>
              <w:rPr>
                <w:rFonts w:ascii="Times New Roman" w:eastAsia="仿宋" w:hAnsi="Times New Roman"/>
              </w:rPr>
            </w:pPr>
            <w:r>
              <w:rPr>
                <w:rFonts w:ascii="Times New Roman" w:eastAsia="仿宋" w:hAnsi="Times New Roman"/>
              </w:rPr>
              <w:t>2023-9-20</w:t>
            </w:r>
            <w:r>
              <w:rPr>
                <w:rFonts w:ascii="仿宋" w:eastAsia="仿宋" w:hAnsi="仿宋"/>
              </w:rPr>
              <w:t>至</w:t>
            </w:r>
            <w:r>
              <w:rPr>
                <w:rFonts w:ascii="Times New Roman" w:eastAsia="仿宋" w:hAnsi="Times New Roman"/>
              </w:rPr>
              <w:t>2024-1-10</w:t>
            </w:r>
          </w:p>
        </w:tc>
      </w:tr>
      <w:tr w:rsidR="00B36566" w14:paraId="19082E25" w14:textId="77777777">
        <w:trPr>
          <w:trHeight w:val="435"/>
        </w:trPr>
        <w:tc>
          <w:tcPr>
            <w:tcW w:w="620" w:type="dxa"/>
            <w:tcBorders>
              <w:top w:val="single" w:sz="6" w:space="0" w:color="auto"/>
              <w:left w:val="single" w:sz="6" w:space="0" w:color="auto"/>
              <w:bottom w:val="single" w:sz="6" w:space="0" w:color="auto"/>
              <w:right w:val="single" w:sz="6" w:space="0" w:color="auto"/>
            </w:tcBorders>
            <w:vAlign w:val="center"/>
          </w:tcPr>
          <w:p w14:paraId="58FDD799" w14:textId="77777777" w:rsidR="00B36566" w:rsidRDefault="00000000">
            <w:pPr>
              <w:rPr>
                <w:rFonts w:ascii="Times New Roman" w:eastAsia="仿宋" w:hAnsi="Times New Roman"/>
              </w:rPr>
            </w:pPr>
            <w:r>
              <w:rPr>
                <w:rFonts w:ascii="Times New Roman" w:eastAsia="仿宋" w:hAnsi="Times New Roman" w:hint="eastAsia"/>
              </w:rPr>
              <w:t>1</w:t>
            </w:r>
            <w:r>
              <w:rPr>
                <w:rFonts w:ascii="Times New Roman" w:eastAsia="仿宋" w:hAnsi="Times New Roman"/>
              </w:rPr>
              <w:t>6</w:t>
            </w:r>
          </w:p>
        </w:tc>
        <w:tc>
          <w:tcPr>
            <w:tcW w:w="1073" w:type="dxa"/>
            <w:tcBorders>
              <w:top w:val="single" w:sz="6" w:space="0" w:color="auto"/>
              <w:left w:val="nil"/>
              <w:bottom w:val="single" w:sz="6" w:space="0" w:color="auto"/>
              <w:right w:val="single" w:sz="6" w:space="0" w:color="auto"/>
            </w:tcBorders>
            <w:vAlign w:val="center"/>
          </w:tcPr>
          <w:p w14:paraId="1D44DB43" w14:textId="77777777" w:rsidR="00B36566" w:rsidRDefault="00000000">
            <w:pPr>
              <w:rPr>
                <w:rFonts w:ascii="Times New Roman" w:eastAsia="仿宋" w:hAnsi="Times New Roman"/>
              </w:rPr>
            </w:pPr>
            <w:r>
              <w:rPr>
                <w:rFonts w:ascii="仿宋" w:eastAsia="仿宋" w:hAnsi="仿宋" w:hint="eastAsia"/>
              </w:rPr>
              <w:t>冷文娜</w:t>
            </w:r>
          </w:p>
        </w:tc>
        <w:tc>
          <w:tcPr>
            <w:tcW w:w="426" w:type="dxa"/>
            <w:tcBorders>
              <w:top w:val="single" w:sz="6" w:space="0" w:color="auto"/>
              <w:left w:val="nil"/>
              <w:bottom w:val="single" w:sz="6" w:space="0" w:color="auto"/>
              <w:right w:val="single" w:sz="6" w:space="0" w:color="auto"/>
            </w:tcBorders>
            <w:vAlign w:val="center"/>
          </w:tcPr>
          <w:p w14:paraId="759C6949" w14:textId="77777777" w:rsidR="00B36566" w:rsidRDefault="00000000">
            <w:pPr>
              <w:rPr>
                <w:rFonts w:ascii="Times New Roman" w:eastAsia="仿宋" w:hAnsi="Times New Roman"/>
              </w:rPr>
            </w:pPr>
            <w:r>
              <w:rPr>
                <w:rFonts w:ascii="仿宋" w:eastAsia="仿宋" w:hAnsi="仿宋" w:hint="eastAsia"/>
              </w:rPr>
              <w:t>女</w:t>
            </w:r>
          </w:p>
        </w:tc>
        <w:tc>
          <w:tcPr>
            <w:tcW w:w="744" w:type="dxa"/>
            <w:tcBorders>
              <w:top w:val="single" w:sz="6" w:space="0" w:color="auto"/>
              <w:left w:val="nil"/>
              <w:bottom w:val="single" w:sz="6" w:space="0" w:color="auto"/>
              <w:right w:val="single" w:sz="6" w:space="0" w:color="auto"/>
            </w:tcBorders>
            <w:vAlign w:val="center"/>
          </w:tcPr>
          <w:p w14:paraId="0C800E75" w14:textId="77777777" w:rsidR="00B36566" w:rsidRDefault="00000000">
            <w:pPr>
              <w:rPr>
                <w:rFonts w:ascii="Times New Roman" w:eastAsia="仿宋" w:hAnsi="Times New Roman"/>
              </w:rPr>
            </w:pPr>
            <w:r>
              <w:rPr>
                <w:rFonts w:ascii="Times New Roman" w:eastAsia="仿宋" w:hAnsi="Times New Roman"/>
              </w:rPr>
              <w:t xml:space="preserve"> 1977</w:t>
            </w:r>
          </w:p>
        </w:tc>
        <w:tc>
          <w:tcPr>
            <w:tcW w:w="1031" w:type="dxa"/>
            <w:tcBorders>
              <w:top w:val="single" w:sz="6" w:space="0" w:color="auto"/>
              <w:left w:val="nil"/>
              <w:bottom w:val="single" w:sz="6" w:space="0" w:color="auto"/>
              <w:right w:val="single" w:sz="6" w:space="0" w:color="auto"/>
            </w:tcBorders>
            <w:vAlign w:val="center"/>
          </w:tcPr>
          <w:p w14:paraId="27B75893" w14:textId="77777777" w:rsidR="00B36566" w:rsidRDefault="00000000">
            <w:pPr>
              <w:rPr>
                <w:rFonts w:ascii="Times New Roman" w:eastAsia="仿宋" w:hAnsi="Times New Roman"/>
              </w:rPr>
            </w:pPr>
            <w:r>
              <w:rPr>
                <w:rFonts w:ascii="仿宋" w:eastAsia="仿宋" w:hAnsi="仿宋" w:hint="eastAsia"/>
              </w:rPr>
              <w:t>其他</w:t>
            </w:r>
          </w:p>
        </w:tc>
        <w:tc>
          <w:tcPr>
            <w:tcW w:w="634" w:type="dxa"/>
            <w:tcBorders>
              <w:top w:val="single" w:sz="6" w:space="0" w:color="auto"/>
              <w:left w:val="nil"/>
              <w:bottom w:val="single" w:sz="6" w:space="0" w:color="auto"/>
              <w:right w:val="single" w:sz="6" w:space="0" w:color="auto"/>
            </w:tcBorders>
            <w:vAlign w:val="center"/>
          </w:tcPr>
          <w:p w14:paraId="3FCDD07A" w14:textId="77777777" w:rsidR="00B36566" w:rsidRDefault="00000000">
            <w:pPr>
              <w:rPr>
                <w:rFonts w:ascii="Times New Roman" w:eastAsia="仿宋" w:hAnsi="Times New Roman"/>
              </w:rPr>
            </w:pPr>
            <w:r>
              <w:rPr>
                <w:rFonts w:ascii="仿宋" w:eastAsia="仿宋" w:hAnsi="仿宋"/>
              </w:rPr>
              <w:t>中国</w:t>
            </w:r>
          </w:p>
        </w:tc>
        <w:tc>
          <w:tcPr>
            <w:tcW w:w="1209" w:type="dxa"/>
            <w:tcBorders>
              <w:top w:val="single" w:sz="6" w:space="0" w:color="auto"/>
              <w:left w:val="nil"/>
              <w:bottom w:val="single" w:sz="6" w:space="0" w:color="auto"/>
              <w:right w:val="single" w:sz="6" w:space="0" w:color="auto"/>
            </w:tcBorders>
            <w:vAlign w:val="center"/>
          </w:tcPr>
          <w:p w14:paraId="55C3A053" w14:textId="77777777" w:rsidR="00B36566" w:rsidRDefault="00000000">
            <w:pPr>
              <w:rPr>
                <w:rFonts w:ascii="Times New Roman" w:eastAsia="仿宋" w:hAnsi="Times New Roman"/>
              </w:rPr>
            </w:pPr>
            <w:r>
              <w:rPr>
                <w:rFonts w:ascii="仿宋" w:eastAsia="仿宋" w:hAnsi="仿宋" w:hint="eastAsia"/>
              </w:rPr>
              <w:t>四川大学</w:t>
            </w:r>
            <w:r>
              <w:rPr>
                <w:rFonts w:ascii="仿宋" w:eastAsia="仿宋" w:hAnsi="仿宋"/>
              </w:rPr>
              <w:t>博物馆</w:t>
            </w:r>
          </w:p>
        </w:tc>
        <w:tc>
          <w:tcPr>
            <w:tcW w:w="920" w:type="dxa"/>
            <w:tcBorders>
              <w:top w:val="single" w:sz="6" w:space="0" w:color="auto"/>
              <w:left w:val="single" w:sz="4" w:space="0" w:color="auto"/>
              <w:bottom w:val="single" w:sz="6" w:space="0" w:color="auto"/>
              <w:right w:val="single" w:sz="4" w:space="0" w:color="auto"/>
            </w:tcBorders>
            <w:vAlign w:val="center"/>
          </w:tcPr>
          <w:p w14:paraId="4CEA7F58" w14:textId="77777777" w:rsidR="00B36566" w:rsidRDefault="00000000">
            <w:pPr>
              <w:rPr>
                <w:rFonts w:ascii="Times New Roman" w:eastAsia="仿宋" w:hAnsi="Times New Roman"/>
              </w:rPr>
            </w:pPr>
            <w:r>
              <w:rPr>
                <w:rFonts w:ascii="仿宋" w:eastAsia="仿宋" w:hAnsi="仿宋"/>
              </w:rPr>
              <w:t>行业企业人员</w:t>
            </w:r>
          </w:p>
        </w:tc>
        <w:tc>
          <w:tcPr>
            <w:tcW w:w="1628" w:type="dxa"/>
            <w:tcBorders>
              <w:top w:val="single" w:sz="6" w:space="0" w:color="auto"/>
              <w:left w:val="nil"/>
              <w:bottom w:val="single" w:sz="6" w:space="0" w:color="auto"/>
              <w:right w:val="single" w:sz="6" w:space="0" w:color="auto"/>
            </w:tcBorders>
            <w:vAlign w:val="center"/>
          </w:tcPr>
          <w:p w14:paraId="5B244216" w14:textId="77777777" w:rsidR="00B36566" w:rsidRDefault="00000000">
            <w:pPr>
              <w:rPr>
                <w:rFonts w:ascii="Times New Roman" w:eastAsia="仿宋" w:hAnsi="Times New Roman"/>
              </w:rPr>
            </w:pPr>
            <w:r>
              <w:rPr>
                <w:rFonts w:ascii="Times New Roman" w:eastAsia="仿宋" w:hAnsi="Times New Roman"/>
              </w:rPr>
              <w:t>2023-9-20</w:t>
            </w:r>
            <w:r>
              <w:rPr>
                <w:rFonts w:ascii="仿宋" w:eastAsia="仿宋" w:hAnsi="仿宋"/>
              </w:rPr>
              <w:t>至</w:t>
            </w:r>
            <w:r>
              <w:rPr>
                <w:rFonts w:ascii="Times New Roman" w:eastAsia="仿宋" w:hAnsi="Times New Roman"/>
              </w:rPr>
              <w:t>2024-1-10</w:t>
            </w:r>
          </w:p>
        </w:tc>
      </w:tr>
      <w:tr w:rsidR="00B36566" w14:paraId="3FFCB01D" w14:textId="77777777">
        <w:trPr>
          <w:trHeight w:val="435"/>
        </w:trPr>
        <w:tc>
          <w:tcPr>
            <w:tcW w:w="620" w:type="dxa"/>
            <w:tcBorders>
              <w:top w:val="single" w:sz="6" w:space="0" w:color="auto"/>
              <w:left w:val="single" w:sz="6" w:space="0" w:color="auto"/>
              <w:bottom w:val="single" w:sz="6" w:space="0" w:color="auto"/>
              <w:right w:val="single" w:sz="6" w:space="0" w:color="auto"/>
            </w:tcBorders>
            <w:vAlign w:val="center"/>
          </w:tcPr>
          <w:p w14:paraId="69DF0759" w14:textId="77777777" w:rsidR="00B36566" w:rsidRDefault="00000000">
            <w:pPr>
              <w:rPr>
                <w:rFonts w:ascii="Times New Roman" w:eastAsia="仿宋" w:hAnsi="Times New Roman"/>
              </w:rPr>
            </w:pPr>
            <w:r>
              <w:rPr>
                <w:rFonts w:ascii="Times New Roman" w:eastAsia="仿宋" w:hAnsi="Times New Roman" w:hint="eastAsia"/>
              </w:rPr>
              <w:t>1</w:t>
            </w:r>
            <w:r>
              <w:rPr>
                <w:rFonts w:ascii="Times New Roman" w:eastAsia="仿宋" w:hAnsi="Times New Roman"/>
              </w:rPr>
              <w:t>7</w:t>
            </w:r>
          </w:p>
        </w:tc>
        <w:tc>
          <w:tcPr>
            <w:tcW w:w="1073" w:type="dxa"/>
            <w:tcBorders>
              <w:top w:val="single" w:sz="6" w:space="0" w:color="auto"/>
              <w:left w:val="nil"/>
              <w:bottom w:val="single" w:sz="6" w:space="0" w:color="auto"/>
              <w:right w:val="single" w:sz="6" w:space="0" w:color="auto"/>
            </w:tcBorders>
            <w:vAlign w:val="center"/>
          </w:tcPr>
          <w:p w14:paraId="2C29CD3B" w14:textId="77777777" w:rsidR="00B36566" w:rsidRDefault="00000000">
            <w:pPr>
              <w:rPr>
                <w:rFonts w:ascii="Times New Roman" w:eastAsia="仿宋" w:hAnsi="Times New Roman"/>
              </w:rPr>
            </w:pPr>
            <w:r>
              <w:rPr>
                <w:rFonts w:ascii="仿宋" w:eastAsia="仿宋" w:hAnsi="仿宋" w:hint="eastAsia"/>
              </w:rPr>
              <w:t>梁英梅</w:t>
            </w:r>
          </w:p>
        </w:tc>
        <w:tc>
          <w:tcPr>
            <w:tcW w:w="426" w:type="dxa"/>
            <w:tcBorders>
              <w:top w:val="single" w:sz="6" w:space="0" w:color="auto"/>
              <w:left w:val="nil"/>
              <w:bottom w:val="single" w:sz="6" w:space="0" w:color="auto"/>
              <w:right w:val="single" w:sz="6" w:space="0" w:color="auto"/>
            </w:tcBorders>
            <w:vAlign w:val="center"/>
          </w:tcPr>
          <w:p w14:paraId="5AB3197D" w14:textId="77777777" w:rsidR="00B36566" w:rsidRDefault="00000000">
            <w:pPr>
              <w:rPr>
                <w:rFonts w:ascii="Times New Roman" w:eastAsia="仿宋" w:hAnsi="Times New Roman"/>
              </w:rPr>
            </w:pPr>
            <w:r>
              <w:rPr>
                <w:rFonts w:ascii="仿宋" w:eastAsia="仿宋" w:hAnsi="仿宋" w:hint="eastAsia"/>
              </w:rPr>
              <w:t>女</w:t>
            </w:r>
          </w:p>
        </w:tc>
        <w:tc>
          <w:tcPr>
            <w:tcW w:w="744" w:type="dxa"/>
            <w:tcBorders>
              <w:top w:val="single" w:sz="6" w:space="0" w:color="auto"/>
              <w:left w:val="nil"/>
              <w:bottom w:val="single" w:sz="6" w:space="0" w:color="auto"/>
              <w:right w:val="single" w:sz="6" w:space="0" w:color="auto"/>
            </w:tcBorders>
            <w:vAlign w:val="center"/>
          </w:tcPr>
          <w:p w14:paraId="23E5AE13" w14:textId="77777777" w:rsidR="00B36566" w:rsidRDefault="00000000">
            <w:pPr>
              <w:rPr>
                <w:rFonts w:ascii="Times New Roman" w:eastAsia="仿宋" w:hAnsi="Times New Roman"/>
              </w:rPr>
            </w:pPr>
            <w:r>
              <w:rPr>
                <w:rFonts w:ascii="Times New Roman" w:eastAsia="仿宋" w:hAnsi="Times New Roman"/>
              </w:rPr>
              <w:t xml:space="preserve"> 1973</w:t>
            </w:r>
          </w:p>
        </w:tc>
        <w:tc>
          <w:tcPr>
            <w:tcW w:w="1031" w:type="dxa"/>
            <w:tcBorders>
              <w:top w:val="single" w:sz="6" w:space="0" w:color="auto"/>
              <w:left w:val="nil"/>
              <w:bottom w:val="single" w:sz="6" w:space="0" w:color="auto"/>
              <w:right w:val="single" w:sz="6" w:space="0" w:color="auto"/>
            </w:tcBorders>
            <w:vAlign w:val="center"/>
          </w:tcPr>
          <w:p w14:paraId="3D53C454" w14:textId="77777777" w:rsidR="00B36566" w:rsidRDefault="00000000">
            <w:pPr>
              <w:rPr>
                <w:rFonts w:ascii="Times New Roman" w:eastAsia="仿宋" w:hAnsi="Times New Roman"/>
              </w:rPr>
            </w:pPr>
            <w:r>
              <w:rPr>
                <w:rFonts w:ascii="仿宋" w:eastAsia="仿宋" w:hAnsi="仿宋" w:hint="eastAsia"/>
              </w:rPr>
              <w:t>其他</w:t>
            </w:r>
          </w:p>
        </w:tc>
        <w:tc>
          <w:tcPr>
            <w:tcW w:w="634" w:type="dxa"/>
            <w:tcBorders>
              <w:top w:val="single" w:sz="6" w:space="0" w:color="auto"/>
              <w:left w:val="nil"/>
              <w:bottom w:val="single" w:sz="6" w:space="0" w:color="auto"/>
              <w:right w:val="single" w:sz="6" w:space="0" w:color="auto"/>
            </w:tcBorders>
            <w:vAlign w:val="center"/>
          </w:tcPr>
          <w:p w14:paraId="519F918C" w14:textId="77777777" w:rsidR="00B36566" w:rsidRDefault="00000000">
            <w:pPr>
              <w:rPr>
                <w:rFonts w:ascii="Times New Roman" w:eastAsia="仿宋" w:hAnsi="Times New Roman"/>
              </w:rPr>
            </w:pPr>
            <w:r>
              <w:rPr>
                <w:rFonts w:ascii="仿宋" w:eastAsia="仿宋" w:hAnsi="仿宋"/>
              </w:rPr>
              <w:t>中国</w:t>
            </w:r>
          </w:p>
        </w:tc>
        <w:tc>
          <w:tcPr>
            <w:tcW w:w="1209" w:type="dxa"/>
            <w:tcBorders>
              <w:top w:val="single" w:sz="6" w:space="0" w:color="auto"/>
              <w:left w:val="nil"/>
              <w:bottom w:val="single" w:sz="6" w:space="0" w:color="auto"/>
              <w:right w:val="single" w:sz="6" w:space="0" w:color="auto"/>
            </w:tcBorders>
            <w:vAlign w:val="center"/>
          </w:tcPr>
          <w:p w14:paraId="719F8930" w14:textId="77777777" w:rsidR="00B36566" w:rsidRDefault="00000000">
            <w:pPr>
              <w:rPr>
                <w:rFonts w:ascii="Times New Roman" w:eastAsia="仿宋" w:hAnsi="Times New Roman"/>
              </w:rPr>
            </w:pPr>
            <w:r>
              <w:rPr>
                <w:rFonts w:ascii="仿宋" w:eastAsia="仿宋" w:hAnsi="仿宋" w:hint="eastAsia"/>
              </w:rPr>
              <w:t>四川大学</w:t>
            </w:r>
            <w:r>
              <w:rPr>
                <w:rFonts w:ascii="仿宋" w:eastAsia="仿宋" w:hAnsi="仿宋"/>
              </w:rPr>
              <w:t>博物馆</w:t>
            </w:r>
          </w:p>
        </w:tc>
        <w:tc>
          <w:tcPr>
            <w:tcW w:w="920" w:type="dxa"/>
            <w:tcBorders>
              <w:top w:val="single" w:sz="6" w:space="0" w:color="auto"/>
              <w:left w:val="single" w:sz="4" w:space="0" w:color="auto"/>
              <w:bottom w:val="single" w:sz="6" w:space="0" w:color="auto"/>
              <w:right w:val="single" w:sz="4" w:space="0" w:color="auto"/>
            </w:tcBorders>
            <w:vAlign w:val="center"/>
          </w:tcPr>
          <w:p w14:paraId="105EF4C5" w14:textId="77777777" w:rsidR="00B36566" w:rsidRDefault="00000000">
            <w:pPr>
              <w:rPr>
                <w:rFonts w:ascii="Times New Roman" w:eastAsia="仿宋" w:hAnsi="Times New Roman"/>
              </w:rPr>
            </w:pPr>
            <w:r>
              <w:rPr>
                <w:rFonts w:ascii="仿宋" w:eastAsia="仿宋" w:hAnsi="仿宋"/>
              </w:rPr>
              <w:t>行业企业人员</w:t>
            </w:r>
          </w:p>
        </w:tc>
        <w:tc>
          <w:tcPr>
            <w:tcW w:w="1628" w:type="dxa"/>
            <w:tcBorders>
              <w:top w:val="single" w:sz="6" w:space="0" w:color="auto"/>
              <w:left w:val="nil"/>
              <w:bottom w:val="single" w:sz="6" w:space="0" w:color="auto"/>
              <w:right w:val="single" w:sz="6" w:space="0" w:color="auto"/>
            </w:tcBorders>
            <w:vAlign w:val="center"/>
          </w:tcPr>
          <w:p w14:paraId="25E0E6A3" w14:textId="77777777" w:rsidR="00B36566" w:rsidRDefault="00000000">
            <w:pPr>
              <w:rPr>
                <w:rFonts w:ascii="Times New Roman" w:eastAsia="仿宋" w:hAnsi="Times New Roman"/>
              </w:rPr>
            </w:pPr>
            <w:r>
              <w:rPr>
                <w:rFonts w:ascii="Times New Roman" w:eastAsia="仿宋" w:hAnsi="Times New Roman"/>
              </w:rPr>
              <w:t>2023-9-20</w:t>
            </w:r>
            <w:r>
              <w:rPr>
                <w:rFonts w:ascii="仿宋" w:eastAsia="仿宋" w:hAnsi="仿宋"/>
              </w:rPr>
              <w:t>至</w:t>
            </w:r>
            <w:r>
              <w:rPr>
                <w:rFonts w:ascii="Times New Roman" w:eastAsia="仿宋" w:hAnsi="Times New Roman"/>
              </w:rPr>
              <w:t>2024-1-10</w:t>
            </w:r>
          </w:p>
        </w:tc>
      </w:tr>
      <w:tr w:rsidR="00B36566" w14:paraId="1E008F8E" w14:textId="77777777">
        <w:trPr>
          <w:trHeight w:val="435"/>
        </w:trPr>
        <w:tc>
          <w:tcPr>
            <w:tcW w:w="620" w:type="dxa"/>
            <w:tcBorders>
              <w:top w:val="single" w:sz="6" w:space="0" w:color="auto"/>
              <w:left w:val="single" w:sz="6" w:space="0" w:color="auto"/>
              <w:bottom w:val="single" w:sz="6" w:space="0" w:color="auto"/>
              <w:right w:val="single" w:sz="6" w:space="0" w:color="auto"/>
            </w:tcBorders>
            <w:vAlign w:val="center"/>
          </w:tcPr>
          <w:p w14:paraId="5BFD2B84" w14:textId="77777777" w:rsidR="00B36566" w:rsidRDefault="00000000">
            <w:pPr>
              <w:rPr>
                <w:rFonts w:ascii="Times New Roman" w:eastAsia="仿宋" w:hAnsi="Times New Roman"/>
              </w:rPr>
            </w:pPr>
            <w:r>
              <w:rPr>
                <w:rFonts w:ascii="Times New Roman" w:eastAsia="仿宋" w:hAnsi="Times New Roman" w:hint="eastAsia"/>
              </w:rPr>
              <w:t>1</w:t>
            </w:r>
            <w:r>
              <w:rPr>
                <w:rFonts w:ascii="Times New Roman" w:eastAsia="仿宋" w:hAnsi="Times New Roman"/>
              </w:rPr>
              <w:t>8</w:t>
            </w:r>
          </w:p>
        </w:tc>
        <w:tc>
          <w:tcPr>
            <w:tcW w:w="1073" w:type="dxa"/>
            <w:tcBorders>
              <w:top w:val="single" w:sz="6" w:space="0" w:color="auto"/>
              <w:left w:val="nil"/>
              <w:bottom w:val="single" w:sz="6" w:space="0" w:color="auto"/>
              <w:right w:val="single" w:sz="6" w:space="0" w:color="auto"/>
            </w:tcBorders>
            <w:vAlign w:val="center"/>
          </w:tcPr>
          <w:p w14:paraId="1A7B3EC6" w14:textId="77777777" w:rsidR="00B36566" w:rsidRDefault="00000000">
            <w:pPr>
              <w:rPr>
                <w:rFonts w:ascii="Times New Roman" w:eastAsia="仿宋" w:hAnsi="Times New Roman"/>
              </w:rPr>
            </w:pPr>
            <w:r>
              <w:rPr>
                <w:rFonts w:ascii="仿宋" w:eastAsia="仿宋" w:hAnsi="仿宋" w:hint="eastAsia"/>
              </w:rPr>
              <w:t>卢素文</w:t>
            </w:r>
          </w:p>
        </w:tc>
        <w:tc>
          <w:tcPr>
            <w:tcW w:w="426" w:type="dxa"/>
            <w:tcBorders>
              <w:top w:val="single" w:sz="6" w:space="0" w:color="auto"/>
              <w:left w:val="nil"/>
              <w:bottom w:val="single" w:sz="6" w:space="0" w:color="auto"/>
              <w:right w:val="single" w:sz="6" w:space="0" w:color="auto"/>
            </w:tcBorders>
            <w:vAlign w:val="center"/>
          </w:tcPr>
          <w:p w14:paraId="0523E0EA" w14:textId="77777777" w:rsidR="00B36566" w:rsidRDefault="00000000">
            <w:pPr>
              <w:rPr>
                <w:rFonts w:ascii="Times New Roman" w:eastAsia="仿宋" w:hAnsi="Times New Roman"/>
              </w:rPr>
            </w:pPr>
            <w:r>
              <w:rPr>
                <w:rFonts w:ascii="仿宋" w:eastAsia="仿宋" w:hAnsi="仿宋" w:hint="eastAsia"/>
              </w:rPr>
              <w:t>女</w:t>
            </w:r>
          </w:p>
        </w:tc>
        <w:tc>
          <w:tcPr>
            <w:tcW w:w="744" w:type="dxa"/>
            <w:tcBorders>
              <w:top w:val="single" w:sz="6" w:space="0" w:color="auto"/>
              <w:left w:val="nil"/>
              <w:bottom w:val="single" w:sz="6" w:space="0" w:color="auto"/>
              <w:right w:val="single" w:sz="6" w:space="0" w:color="auto"/>
            </w:tcBorders>
            <w:vAlign w:val="center"/>
          </w:tcPr>
          <w:p w14:paraId="4C782036" w14:textId="77777777" w:rsidR="00B36566" w:rsidRDefault="00000000">
            <w:pPr>
              <w:rPr>
                <w:rFonts w:ascii="Times New Roman" w:eastAsia="仿宋" w:hAnsi="Times New Roman"/>
              </w:rPr>
            </w:pPr>
            <w:r>
              <w:rPr>
                <w:rFonts w:ascii="Times New Roman" w:eastAsia="仿宋" w:hAnsi="Times New Roman"/>
              </w:rPr>
              <w:t>1990</w:t>
            </w:r>
          </w:p>
        </w:tc>
        <w:tc>
          <w:tcPr>
            <w:tcW w:w="1031" w:type="dxa"/>
            <w:tcBorders>
              <w:top w:val="single" w:sz="6" w:space="0" w:color="auto"/>
              <w:left w:val="nil"/>
              <w:bottom w:val="single" w:sz="6" w:space="0" w:color="auto"/>
              <w:right w:val="single" w:sz="6" w:space="0" w:color="auto"/>
            </w:tcBorders>
            <w:vAlign w:val="center"/>
          </w:tcPr>
          <w:p w14:paraId="3778A217" w14:textId="77777777" w:rsidR="00B36566" w:rsidRDefault="00000000">
            <w:pPr>
              <w:rPr>
                <w:rFonts w:ascii="Times New Roman" w:eastAsia="仿宋" w:hAnsi="Times New Roman"/>
              </w:rPr>
            </w:pPr>
            <w:r>
              <w:rPr>
                <w:rFonts w:ascii="仿宋" w:eastAsia="仿宋" w:hAnsi="仿宋" w:hint="eastAsia"/>
              </w:rPr>
              <w:t>副</w:t>
            </w:r>
            <w:r>
              <w:rPr>
                <w:rFonts w:ascii="仿宋" w:eastAsia="仿宋" w:hAnsi="仿宋"/>
              </w:rPr>
              <w:t>高级</w:t>
            </w:r>
          </w:p>
        </w:tc>
        <w:tc>
          <w:tcPr>
            <w:tcW w:w="634" w:type="dxa"/>
            <w:tcBorders>
              <w:top w:val="single" w:sz="6" w:space="0" w:color="auto"/>
              <w:left w:val="nil"/>
              <w:bottom w:val="single" w:sz="6" w:space="0" w:color="auto"/>
              <w:right w:val="single" w:sz="6" w:space="0" w:color="auto"/>
            </w:tcBorders>
            <w:vAlign w:val="center"/>
          </w:tcPr>
          <w:p w14:paraId="29EF2A78" w14:textId="77777777" w:rsidR="00B36566" w:rsidRDefault="00000000">
            <w:pPr>
              <w:rPr>
                <w:rFonts w:ascii="Times New Roman" w:eastAsia="仿宋" w:hAnsi="Times New Roman"/>
              </w:rPr>
            </w:pPr>
            <w:r>
              <w:rPr>
                <w:rFonts w:ascii="仿宋" w:eastAsia="仿宋" w:hAnsi="仿宋"/>
              </w:rPr>
              <w:t>中国</w:t>
            </w:r>
          </w:p>
        </w:tc>
        <w:tc>
          <w:tcPr>
            <w:tcW w:w="1209" w:type="dxa"/>
            <w:tcBorders>
              <w:top w:val="single" w:sz="6" w:space="0" w:color="auto"/>
              <w:left w:val="nil"/>
              <w:bottom w:val="single" w:sz="6" w:space="0" w:color="auto"/>
              <w:right w:val="single" w:sz="6" w:space="0" w:color="auto"/>
            </w:tcBorders>
            <w:vAlign w:val="center"/>
          </w:tcPr>
          <w:p w14:paraId="573CF677" w14:textId="77777777" w:rsidR="00B36566" w:rsidRDefault="00000000">
            <w:pPr>
              <w:rPr>
                <w:rFonts w:ascii="Times New Roman" w:eastAsia="仿宋" w:hAnsi="Times New Roman"/>
              </w:rPr>
            </w:pPr>
            <w:r>
              <w:rPr>
                <w:rFonts w:ascii="仿宋" w:eastAsia="仿宋" w:hAnsi="仿宋" w:hint="eastAsia"/>
              </w:rPr>
              <w:t>四川大学</w:t>
            </w:r>
            <w:r>
              <w:rPr>
                <w:rFonts w:ascii="仿宋" w:eastAsia="仿宋" w:hAnsi="仿宋"/>
              </w:rPr>
              <w:t>博物馆</w:t>
            </w:r>
          </w:p>
        </w:tc>
        <w:tc>
          <w:tcPr>
            <w:tcW w:w="920" w:type="dxa"/>
            <w:tcBorders>
              <w:top w:val="single" w:sz="6" w:space="0" w:color="auto"/>
              <w:left w:val="single" w:sz="4" w:space="0" w:color="auto"/>
              <w:bottom w:val="single" w:sz="6" w:space="0" w:color="auto"/>
              <w:right w:val="single" w:sz="4" w:space="0" w:color="auto"/>
            </w:tcBorders>
            <w:vAlign w:val="center"/>
          </w:tcPr>
          <w:p w14:paraId="58C807E6" w14:textId="77777777" w:rsidR="00B36566" w:rsidRDefault="00000000">
            <w:pPr>
              <w:rPr>
                <w:rFonts w:ascii="Times New Roman" w:eastAsia="仿宋" w:hAnsi="Times New Roman"/>
              </w:rPr>
            </w:pPr>
            <w:r>
              <w:rPr>
                <w:rFonts w:ascii="仿宋" w:eastAsia="仿宋" w:hAnsi="仿宋"/>
              </w:rPr>
              <w:t>行业企业人员</w:t>
            </w:r>
          </w:p>
        </w:tc>
        <w:tc>
          <w:tcPr>
            <w:tcW w:w="1628" w:type="dxa"/>
            <w:tcBorders>
              <w:top w:val="single" w:sz="6" w:space="0" w:color="auto"/>
              <w:left w:val="nil"/>
              <w:bottom w:val="single" w:sz="6" w:space="0" w:color="auto"/>
              <w:right w:val="single" w:sz="6" w:space="0" w:color="auto"/>
            </w:tcBorders>
            <w:vAlign w:val="center"/>
          </w:tcPr>
          <w:p w14:paraId="0CE3E623" w14:textId="77777777" w:rsidR="00B36566" w:rsidRDefault="00000000">
            <w:pPr>
              <w:rPr>
                <w:rFonts w:ascii="Times New Roman" w:eastAsia="仿宋" w:hAnsi="Times New Roman"/>
              </w:rPr>
            </w:pPr>
            <w:r>
              <w:rPr>
                <w:rFonts w:ascii="Times New Roman" w:eastAsia="仿宋" w:hAnsi="Times New Roman"/>
              </w:rPr>
              <w:t>2023-9-20</w:t>
            </w:r>
            <w:r>
              <w:rPr>
                <w:rFonts w:ascii="仿宋" w:eastAsia="仿宋" w:hAnsi="仿宋"/>
              </w:rPr>
              <w:t>至</w:t>
            </w:r>
            <w:r>
              <w:rPr>
                <w:rFonts w:ascii="Times New Roman" w:eastAsia="仿宋" w:hAnsi="Times New Roman"/>
              </w:rPr>
              <w:t>2024-1-10</w:t>
            </w:r>
          </w:p>
        </w:tc>
      </w:tr>
      <w:tr w:rsidR="00B36566" w14:paraId="2CBCA832" w14:textId="77777777">
        <w:trPr>
          <w:trHeight w:val="435"/>
        </w:trPr>
        <w:tc>
          <w:tcPr>
            <w:tcW w:w="620" w:type="dxa"/>
            <w:tcBorders>
              <w:top w:val="single" w:sz="6" w:space="0" w:color="auto"/>
              <w:left w:val="single" w:sz="6" w:space="0" w:color="auto"/>
              <w:bottom w:val="single" w:sz="6" w:space="0" w:color="auto"/>
              <w:right w:val="single" w:sz="6" w:space="0" w:color="auto"/>
            </w:tcBorders>
            <w:vAlign w:val="center"/>
          </w:tcPr>
          <w:p w14:paraId="168FEEF7" w14:textId="77777777" w:rsidR="00B36566" w:rsidRDefault="00000000">
            <w:pPr>
              <w:rPr>
                <w:rFonts w:ascii="Times New Roman" w:eastAsia="仿宋" w:hAnsi="Times New Roman"/>
              </w:rPr>
            </w:pPr>
            <w:r>
              <w:rPr>
                <w:rFonts w:ascii="Times New Roman" w:eastAsia="仿宋" w:hAnsi="Times New Roman" w:hint="eastAsia"/>
              </w:rPr>
              <w:t>1</w:t>
            </w:r>
            <w:r>
              <w:rPr>
                <w:rFonts w:ascii="Times New Roman" w:eastAsia="仿宋" w:hAnsi="Times New Roman"/>
              </w:rPr>
              <w:t>9</w:t>
            </w:r>
          </w:p>
        </w:tc>
        <w:tc>
          <w:tcPr>
            <w:tcW w:w="1073" w:type="dxa"/>
            <w:tcBorders>
              <w:top w:val="single" w:sz="6" w:space="0" w:color="auto"/>
              <w:left w:val="nil"/>
              <w:bottom w:val="single" w:sz="6" w:space="0" w:color="auto"/>
              <w:right w:val="single" w:sz="6" w:space="0" w:color="auto"/>
            </w:tcBorders>
            <w:vAlign w:val="center"/>
          </w:tcPr>
          <w:p w14:paraId="2ACF2BEF" w14:textId="77777777" w:rsidR="00B36566" w:rsidRDefault="00000000">
            <w:pPr>
              <w:rPr>
                <w:rFonts w:ascii="Times New Roman" w:eastAsia="仿宋" w:hAnsi="Times New Roman"/>
              </w:rPr>
            </w:pPr>
            <w:r>
              <w:rPr>
                <w:rFonts w:ascii="仿宋" w:eastAsia="仿宋" w:hAnsi="仿宋" w:hint="eastAsia"/>
              </w:rPr>
              <w:t>姚向阳</w:t>
            </w:r>
          </w:p>
        </w:tc>
        <w:tc>
          <w:tcPr>
            <w:tcW w:w="426" w:type="dxa"/>
            <w:tcBorders>
              <w:top w:val="single" w:sz="6" w:space="0" w:color="auto"/>
              <w:left w:val="nil"/>
              <w:bottom w:val="single" w:sz="6" w:space="0" w:color="auto"/>
              <w:right w:val="single" w:sz="6" w:space="0" w:color="auto"/>
            </w:tcBorders>
            <w:vAlign w:val="center"/>
          </w:tcPr>
          <w:p w14:paraId="68D53E1F" w14:textId="77777777" w:rsidR="00B36566" w:rsidRDefault="00000000">
            <w:pPr>
              <w:rPr>
                <w:rFonts w:ascii="Times New Roman" w:eastAsia="仿宋" w:hAnsi="Times New Roman"/>
              </w:rPr>
            </w:pPr>
            <w:r>
              <w:rPr>
                <w:rFonts w:ascii="仿宋" w:eastAsia="仿宋" w:hAnsi="仿宋" w:hint="eastAsia"/>
              </w:rPr>
              <w:t>女</w:t>
            </w:r>
          </w:p>
        </w:tc>
        <w:tc>
          <w:tcPr>
            <w:tcW w:w="744" w:type="dxa"/>
            <w:tcBorders>
              <w:top w:val="single" w:sz="6" w:space="0" w:color="auto"/>
              <w:left w:val="nil"/>
              <w:bottom w:val="single" w:sz="6" w:space="0" w:color="auto"/>
              <w:right w:val="single" w:sz="6" w:space="0" w:color="auto"/>
            </w:tcBorders>
            <w:vAlign w:val="center"/>
          </w:tcPr>
          <w:p w14:paraId="57BD2458" w14:textId="77777777" w:rsidR="00B36566" w:rsidRDefault="00000000">
            <w:pPr>
              <w:rPr>
                <w:rFonts w:ascii="Times New Roman" w:eastAsia="仿宋" w:hAnsi="Times New Roman"/>
              </w:rPr>
            </w:pPr>
            <w:r>
              <w:rPr>
                <w:rFonts w:ascii="Times New Roman" w:eastAsia="仿宋" w:hAnsi="Times New Roman"/>
              </w:rPr>
              <w:t>1966</w:t>
            </w:r>
          </w:p>
        </w:tc>
        <w:tc>
          <w:tcPr>
            <w:tcW w:w="1031" w:type="dxa"/>
            <w:tcBorders>
              <w:top w:val="single" w:sz="6" w:space="0" w:color="auto"/>
              <w:left w:val="nil"/>
              <w:bottom w:val="single" w:sz="6" w:space="0" w:color="auto"/>
              <w:right w:val="single" w:sz="6" w:space="0" w:color="auto"/>
            </w:tcBorders>
            <w:vAlign w:val="center"/>
          </w:tcPr>
          <w:p w14:paraId="0E283231" w14:textId="77777777" w:rsidR="00B36566" w:rsidRDefault="00000000">
            <w:pPr>
              <w:rPr>
                <w:rFonts w:ascii="Times New Roman" w:eastAsia="仿宋" w:hAnsi="Times New Roman"/>
              </w:rPr>
            </w:pPr>
            <w:r>
              <w:rPr>
                <w:rFonts w:ascii="仿宋" w:eastAsia="仿宋" w:hAnsi="仿宋"/>
              </w:rPr>
              <w:t>正高级</w:t>
            </w:r>
          </w:p>
        </w:tc>
        <w:tc>
          <w:tcPr>
            <w:tcW w:w="634" w:type="dxa"/>
            <w:tcBorders>
              <w:top w:val="single" w:sz="6" w:space="0" w:color="auto"/>
              <w:left w:val="nil"/>
              <w:bottom w:val="single" w:sz="6" w:space="0" w:color="auto"/>
              <w:right w:val="single" w:sz="6" w:space="0" w:color="auto"/>
            </w:tcBorders>
            <w:vAlign w:val="center"/>
          </w:tcPr>
          <w:p w14:paraId="371A3CB2" w14:textId="77777777" w:rsidR="00B36566" w:rsidRDefault="00000000">
            <w:pPr>
              <w:rPr>
                <w:rFonts w:ascii="Times New Roman" w:eastAsia="仿宋" w:hAnsi="Times New Roman"/>
              </w:rPr>
            </w:pPr>
            <w:r>
              <w:rPr>
                <w:rFonts w:ascii="仿宋" w:eastAsia="仿宋" w:hAnsi="仿宋"/>
              </w:rPr>
              <w:t>中国</w:t>
            </w:r>
          </w:p>
        </w:tc>
        <w:tc>
          <w:tcPr>
            <w:tcW w:w="1209" w:type="dxa"/>
            <w:tcBorders>
              <w:top w:val="single" w:sz="6" w:space="0" w:color="auto"/>
              <w:left w:val="nil"/>
              <w:bottom w:val="single" w:sz="6" w:space="0" w:color="auto"/>
              <w:right w:val="single" w:sz="6" w:space="0" w:color="auto"/>
            </w:tcBorders>
            <w:vAlign w:val="center"/>
          </w:tcPr>
          <w:p w14:paraId="049749AA" w14:textId="77777777" w:rsidR="00B36566" w:rsidRDefault="00000000">
            <w:pPr>
              <w:rPr>
                <w:rFonts w:ascii="Times New Roman" w:eastAsia="仿宋" w:hAnsi="Times New Roman"/>
              </w:rPr>
            </w:pPr>
            <w:r>
              <w:rPr>
                <w:rFonts w:ascii="仿宋" w:eastAsia="仿宋" w:hAnsi="仿宋" w:hint="eastAsia"/>
              </w:rPr>
              <w:t>四川大学</w:t>
            </w:r>
            <w:r>
              <w:rPr>
                <w:rFonts w:ascii="仿宋" w:eastAsia="仿宋" w:hAnsi="仿宋"/>
              </w:rPr>
              <w:t>博物馆</w:t>
            </w:r>
          </w:p>
        </w:tc>
        <w:tc>
          <w:tcPr>
            <w:tcW w:w="920" w:type="dxa"/>
            <w:tcBorders>
              <w:top w:val="single" w:sz="6" w:space="0" w:color="auto"/>
              <w:left w:val="single" w:sz="4" w:space="0" w:color="auto"/>
              <w:bottom w:val="single" w:sz="6" w:space="0" w:color="auto"/>
              <w:right w:val="single" w:sz="4" w:space="0" w:color="auto"/>
            </w:tcBorders>
            <w:vAlign w:val="center"/>
          </w:tcPr>
          <w:p w14:paraId="3AF1BFCC" w14:textId="77777777" w:rsidR="00B36566" w:rsidRDefault="00000000">
            <w:pPr>
              <w:rPr>
                <w:rFonts w:ascii="Times New Roman" w:eastAsia="仿宋" w:hAnsi="Times New Roman"/>
              </w:rPr>
            </w:pPr>
            <w:r>
              <w:rPr>
                <w:rFonts w:ascii="仿宋" w:eastAsia="仿宋" w:hAnsi="仿宋"/>
              </w:rPr>
              <w:t>行业企业人员</w:t>
            </w:r>
          </w:p>
        </w:tc>
        <w:tc>
          <w:tcPr>
            <w:tcW w:w="1628" w:type="dxa"/>
            <w:tcBorders>
              <w:top w:val="single" w:sz="6" w:space="0" w:color="auto"/>
              <w:left w:val="nil"/>
              <w:bottom w:val="single" w:sz="6" w:space="0" w:color="auto"/>
              <w:right w:val="single" w:sz="6" w:space="0" w:color="auto"/>
            </w:tcBorders>
            <w:vAlign w:val="center"/>
          </w:tcPr>
          <w:p w14:paraId="6757C20F" w14:textId="77777777" w:rsidR="00B36566" w:rsidRDefault="00000000">
            <w:pPr>
              <w:rPr>
                <w:rFonts w:ascii="Times New Roman" w:eastAsia="仿宋" w:hAnsi="Times New Roman"/>
              </w:rPr>
            </w:pPr>
            <w:r>
              <w:rPr>
                <w:rFonts w:ascii="Times New Roman" w:eastAsia="仿宋" w:hAnsi="Times New Roman"/>
              </w:rPr>
              <w:t>2023-9-20</w:t>
            </w:r>
            <w:r>
              <w:rPr>
                <w:rFonts w:ascii="仿宋" w:eastAsia="仿宋" w:hAnsi="仿宋"/>
              </w:rPr>
              <w:t>至</w:t>
            </w:r>
            <w:r>
              <w:rPr>
                <w:rFonts w:ascii="Times New Roman" w:eastAsia="仿宋" w:hAnsi="Times New Roman"/>
              </w:rPr>
              <w:t>2024-1-10</w:t>
            </w:r>
          </w:p>
        </w:tc>
      </w:tr>
    </w:tbl>
    <w:p w14:paraId="283F6CBA" w14:textId="77777777" w:rsidR="00B36566" w:rsidRDefault="00B36566">
      <w:pPr>
        <w:spacing w:beforeLines="50" w:before="163"/>
        <w:ind w:firstLineChars="200" w:firstLine="480"/>
        <w:rPr>
          <w:rFonts w:ascii="楷体" w:eastAsia="楷体" w:hAnsi="楷体" w:hint="eastAsia"/>
          <w:color w:val="000000" w:themeColor="text1"/>
        </w:rPr>
      </w:pPr>
    </w:p>
    <w:p w14:paraId="1B1DF761" w14:textId="77777777" w:rsidR="00B36566" w:rsidRDefault="00000000">
      <w:pPr>
        <w:spacing w:beforeLines="50" w:before="163"/>
        <w:ind w:firstLineChars="200" w:firstLine="480"/>
        <w:rPr>
          <w:rFonts w:ascii="楷体" w:eastAsia="楷体" w:hAnsi="楷体" w:hint="eastAsia"/>
          <w:color w:val="000000" w:themeColor="text1"/>
        </w:rPr>
      </w:pPr>
      <w:r>
        <w:rPr>
          <w:rFonts w:ascii="楷体" w:eastAsia="楷体" w:hAnsi="楷体" w:hint="eastAsia"/>
          <w:color w:val="000000" w:themeColor="text1"/>
        </w:rPr>
        <w:t>注：（1）流动人员包括校内兼职人员、行业企业人员、海内外合作教学人员等。（2）工作期限：在示范中心工作的协议起止时间。</w:t>
      </w:r>
    </w:p>
    <w:p w14:paraId="38137AD6" w14:textId="77777777" w:rsidR="00B36566" w:rsidRDefault="00000000">
      <w:pPr>
        <w:widowControl/>
        <w:jc w:val="left"/>
        <w:rPr>
          <w:rFonts w:ascii="黑体" w:eastAsia="黑体" w:hAnsi="黑体" w:hint="eastAsia"/>
          <w:color w:val="000000" w:themeColor="text1"/>
          <w:sz w:val="28"/>
          <w:szCs w:val="28"/>
        </w:rPr>
      </w:pPr>
      <w:r>
        <w:rPr>
          <w:rFonts w:ascii="黑体" w:eastAsia="黑体" w:hAnsi="黑体"/>
          <w:color w:val="000000" w:themeColor="text1"/>
          <w:sz w:val="28"/>
          <w:szCs w:val="28"/>
        </w:rPr>
        <w:br w:type="page"/>
      </w:r>
    </w:p>
    <w:p w14:paraId="67A7FA1C" w14:textId="77777777" w:rsidR="00B36566" w:rsidRDefault="00000000">
      <w:pPr>
        <w:spacing w:beforeLines="50" w:before="163" w:afterLines="50" w:after="163"/>
        <w:ind w:firstLineChars="200" w:firstLine="560"/>
        <w:rPr>
          <w:rFonts w:ascii="黑体" w:eastAsia="黑体" w:hAnsi="黑体" w:cs="仿宋_GB2312" w:hint="eastAsia"/>
          <w:bCs/>
          <w:color w:val="000000" w:themeColor="text1"/>
          <w:sz w:val="28"/>
          <w:szCs w:val="28"/>
        </w:rPr>
      </w:pPr>
      <w:bookmarkStart w:id="108" w:name="_Hlk151984400"/>
      <w:r>
        <w:rPr>
          <w:rFonts w:ascii="黑体" w:eastAsia="黑体" w:hAnsi="黑体" w:hint="eastAsia"/>
          <w:color w:val="000000" w:themeColor="text1"/>
          <w:sz w:val="28"/>
          <w:szCs w:val="28"/>
        </w:rPr>
        <w:lastRenderedPageBreak/>
        <w:t>（三）本年度</w:t>
      </w:r>
      <w:r>
        <w:rPr>
          <w:rFonts w:ascii="黑体" w:eastAsia="黑体" w:hAnsi="黑体" w:cs="仿宋_GB2312" w:hint="eastAsia"/>
          <w:bCs/>
          <w:color w:val="000000" w:themeColor="text1"/>
          <w:sz w:val="28"/>
          <w:szCs w:val="28"/>
        </w:rPr>
        <w:t>教学指导委员会人员情况</w:t>
      </w:r>
    </w:p>
    <w:tbl>
      <w:tblPr>
        <w:tblW w:w="4870" w:type="pct"/>
        <w:tblInd w:w="105" w:type="dxa"/>
        <w:tblBorders>
          <w:top w:val="single" w:sz="12" w:space="0" w:color="auto"/>
          <w:left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82"/>
        <w:gridCol w:w="1026"/>
        <w:gridCol w:w="700"/>
        <w:gridCol w:w="702"/>
        <w:gridCol w:w="849"/>
        <w:gridCol w:w="849"/>
        <w:gridCol w:w="565"/>
        <w:gridCol w:w="1134"/>
        <w:gridCol w:w="848"/>
        <w:gridCol w:w="819"/>
      </w:tblGrid>
      <w:tr w:rsidR="00B36566" w14:paraId="3598EFF4" w14:textId="77777777">
        <w:trPr>
          <w:trHeight w:val="606"/>
        </w:trPr>
        <w:tc>
          <w:tcPr>
            <w:tcW w:w="360" w:type="pct"/>
            <w:tcBorders>
              <w:top w:val="single" w:sz="6" w:space="0" w:color="auto"/>
              <w:left w:val="single" w:sz="6" w:space="0" w:color="auto"/>
              <w:bottom w:val="single" w:sz="6" w:space="0" w:color="auto"/>
              <w:right w:val="single" w:sz="6" w:space="0" w:color="auto"/>
            </w:tcBorders>
            <w:vAlign w:val="center"/>
          </w:tcPr>
          <w:p w14:paraId="3232F504" w14:textId="77777777" w:rsidR="00B36566" w:rsidRDefault="00000000">
            <w:pPr>
              <w:jc w:val="center"/>
              <w:rPr>
                <w:rFonts w:ascii="黑体" w:eastAsia="黑体" w:hAnsi="黑体" w:cs="宋体" w:hint="eastAsia"/>
              </w:rPr>
            </w:pPr>
            <w:bookmarkStart w:id="109" w:name="_Hlk151984340"/>
            <w:r>
              <w:rPr>
                <w:rFonts w:ascii="黑体" w:eastAsia="黑体" w:hAnsi="黑体" w:cs="宋体" w:hint="eastAsia"/>
              </w:rPr>
              <w:t>序号</w:t>
            </w:r>
          </w:p>
        </w:tc>
        <w:tc>
          <w:tcPr>
            <w:tcW w:w="635" w:type="pct"/>
            <w:tcBorders>
              <w:top w:val="single" w:sz="6" w:space="0" w:color="auto"/>
              <w:left w:val="single" w:sz="6" w:space="0" w:color="auto"/>
              <w:bottom w:val="single" w:sz="6" w:space="0" w:color="auto"/>
              <w:right w:val="single" w:sz="6" w:space="0" w:color="auto"/>
            </w:tcBorders>
            <w:vAlign w:val="center"/>
          </w:tcPr>
          <w:p w14:paraId="67EE630E" w14:textId="77777777" w:rsidR="00B36566" w:rsidRDefault="00000000">
            <w:pPr>
              <w:jc w:val="center"/>
              <w:rPr>
                <w:rFonts w:ascii="黑体" w:eastAsia="黑体" w:hAnsi="黑体" w:cs="宋体" w:hint="eastAsia"/>
              </w:rPr>
            </w:pPr>
            <w:r>
              <w:rPr>
                <w:rFonts w:ascii="黑体" w:eastAsia="黑体" w:hAnsi="黑体" w:cs="宋体" w:hint="eastAsia"/>
              </w:rPr>
              <w:t>姓名</w:t>
            </w:r>
          </w:p>
        </w:tc>
        <w:tc>
          <w:tcPr>
            <w:tcW w:w="433" w:type="pct"/>
            <w:tcBorders>
              <w:top w:val="single" w:sz="6" w:space="0" w:color="auto"/>
              <w:left w:val="single" w:sz="6" w:space="0" w:color="auto"/>
              <w:bottom w:val="single" w:sz="6" w:space="0" w:color="auto"/>
              <w:right w:val="single" w:sz="6" w:space="0" w:color="auto"/>
            </w:tcBorders>
            <w:vAlign w:val="center"/>
          </w:tcPr>
          <w:p w14:paraId="3F5B10AA" w14:textId="77777777" w:rsidR="00B36566" w:rsidRDefault="00000000">
            <w:pPr>
              <w:jc w:val="center"/>
              <w:rPr>
                <w:rFonts w:ascii="黑体" w:eastAsia="黑体" w:hAnsi="黑体" w:cs="宋体" w:hint="eastAsia"/>
              </w:rPr>
            </w:pPr>
            <w:r>
              <w:rPr>
                <w:rFonts w:ascii="黑体" w:eastAsia="黑体" w:hAnsi="黑体" w:cs="宋体" w:hint="eastAsia"/>
              </w:rPr>
              <w:t>性别</w:t>
            </w:r>
          </w:p>
        </w:tc>
        <w:tc>
          <w:tcPr>
            <w:tcW w:w="435" w:type="pct"/>
            <w:tcBorders>
              <w:top w:val="single" w:sz="6" w:space="0" w:color="auto"/>
              <w:left w:val="single" w:sz="6" w:space="0" w:color="auto"/>
              <w:bottom w:val="single" w:sz="6" w:space="0" w:color="auto"/>
              <w:right w:val="single" w:sz="6" w:space="0" w:color="auto"/>
            </w:tcBorders>
            <w:vAlign w:val="center"/>
          </w:tcPr>
          <w:p w14:paraId="239B17E9" w14:textId="77777777" w:rsidR="00B36566" w:rsidRDefault="00000000">
            <w:pPr>
              <w:jc w:val="center"/>
              <w:rPr>
                <w:rFonts w:ascii="黑体" w:eastAsia="黑体" w:hAnsi="黑体" w:cs="宋体" w:hint="eastAsia"/>
              </w:rPr>
            </w:pPr>
            <w:r>
              <w:rPr>
                <w:rFonts w:ascii="黑体" w:eastAsia="黑体" w:hAnsi="黑体" w:cs="宋体" w:hint="eastAsia"/>
              </w:rPr>
              <w:t>出生年份</w:t>
            </w:r>
          </w:p>
        </w:tc>
        <w:tc>
          <w:tcPr>
            <w:tcW w:w="526" w:type="pct"/>
            <w:tcBorders>
              <w:top w:val="single" w:sz="6" w:space="0" w:color="auto"/>
              <w:left w:val="single" w:sz="6" w:space="0" w:color="auto"/>
              <w:bottom w:val="single" w:sz="6" w:space="0" w:color="auto"/>
              <w:right w:val="single" w:sz="6" w:space="0" w:color="auto"/>
            </w:tcBorders>
            <w:vAlign w:val="center"/>
          </w:tcPr>
          <w:p w14:paraId="0FF10A6F" w14:textId="77777777" w:rsidR="00B36566" w:rsidRDefault="00000000">
            <w:pPr>
              <w:jc w:val="center"/>
              <w:rPr>
                <w:rFonts w:ascii="黑体" w:eastAsia="黑体" w:hAnsi="黑体" w:cs="宋体" w:hint="eastAsia"/>
              </w:rPr>
            </w:pPr>
            <w:r>
              <w:rPr>
                <w:rFonts w:ascii="黑体" w:eastAsia="黑体" w:hAnsi="黑体" w:cs="宋体" w:hint="eastAsia"/>
              </w:rPr>
              <w:t>职称</w:t>
            </w:r>
          </w:p>
        </w:tc>
        <w:tc>
          <w:tcPr>
            <w:tcW w:w="526" w:type="pct"/>
            <w:tcBorders>
              <w:top w:val="single" w:sz="6" w:space="0" w:color="auto"/>
              <w:left w:val="single" w:sz="6" w:space="0" w:color="auto"/>
              <w:bottom w:val="single" w:sz="6" w:space="0" w:color="auto"/>
              <w:right w:val="single" w:sz="6" w:space="0" w:color="auto"/>
            </w:tcBorders>
            <w:vAlign w:val="center"/>
          </w:tcPr>
          <w:p w14:paraId="2D29EE10" w14:textId="77777777" w:rsidR="00B36566" w:rsidRDefault="00000000">
            <w:pPr>
              <w:jc w:val="center"/>
              <w:rPr>
                <w:rFonts w:ascii="黑体" w:eastAsia="黑体" w:hAnsi="黑体" w:cs="宋体" w:hint="eastAsia"/>
              </w:rPr>
            </w:pPr>
            <w:r>
              <w:rPr>
                <w:rFonts w:ascii="黑体" w:eastAsia="黑体" w:hAnsi="黑体" w:cs="宋体" w:hint="eastAsia"/>
              </w:rPr>
              <w:t>职务</w:t>
            </w:r>
          </w:p>
        </w:tc>
        <w:tc>
          <w:tcPr>
            <w:tcW w:w="350" w:type="pct"/>
            <w:tcBorders>
              <w:top w:val="single" w:sz="6" w:space="0" w:color="auto"/>
              <w:left w:val="single" w:sz="6" w:space="0" w:color="auto"/>
              <w:bottom w:val="single" w:sz="6" w:space="0" w:color="auto"/>
              <w:right w:val="single" w:sz="6" w:space="0" w:color="auto"/>
            </w:tcBorders>
            <w:vAlign w:val="center"/>
          </w:tcPr>
          <w:p w14:paraId="3C9E95F5" w14:textId="77777777" w:rsidR="00B36566" w:rsidRDefault="00000000">
            <w:pPr>
              <w:jc w:val="center"/>
              <w:rPr>
                <w:rFonts w:ascii="黑体" w:eastAsia="黑体" w:hAnsi="黑体" w:cs="宋体" w:hint="eastAsia"/>
              </w:rPr>
            </w:pPr>
            <w:r>
              <w:rPr>
                <w:rFonts w:ascii="黑体" w:eastAsia="黑体" w:hAnsi="黑体" w:cs="宋体" w:hint="eastAsia"/>
              </w:rPr>
              <w:t>国别</w:t>
            </w:r>
          </w:p>
        </w:tc>
        <w:tc>
          <w:tcPr>
            <w:tcW w:w="702" w:type="pct"/>
            <w:tcBorders>
              <w:top w:val="single" w:sz="6" w:space="0" w:color="auto"/>
              <w:left w:val="single" w:sz="6" w:space="0" w:color="auto"/>
              <w:bottom w:val="single" w:sz="6" w:space="0" w:color="auto"/>
              <w:right w:val="single" w:sz="6" w:space="0" w:color="auto"/>
            </w:tcBorders>
            <w:vAlign w:val="center"/>
          </w:tcPr>
          <w:p w14:paraId="2AEBB00C" w14:textId="77777777" w:rsidR="00B36566" w:rsidRDefault="00000000">
            <w:pPr>
              <w:jc w:val="center"/>
              <w:rPr>
                <w:rFonts w:ascii="黑体" w:eastAsia="黑体" w:hAnsi="黑体" w:cs="宋体" w:hint="eastAsia"/>
              </w:rPr>
            </w:pPr>
            <w:r>
              <w:rPr>
                <w:rFonts w:ascii="黑体" w:eastAsia="黑体" w:hAnsi="黑体" w:cs="宋体" w:hint="eastAsia"/>
              </w:rPr>
              <w:t>工作单位</w:t>
            </w:r>
          </w:p>
        </w:tc>
        <w:tc>
          <w:tcPr>
            <w:tcW w:w="525" w:type="pct"/>
            <w:tcBorders>
              <w:top w:val="single" w:sz="6" w:space="0" w:color="auto"/>
              <w:left w:val="single" w:sz="4" w:space="0" w:color="auto"/>
              <w:bottom w:val="single" w:sz="6" w:space="0" w:color="auto"/>
              <w:right w:val="single" w:sz="4" w:space="0" w:color="auto"/>
            </w:tcBorders>
            <w:vAlign w:val="center"/>
          </w:tcPr>
          <w:p w14:paraId="2ECD803F" w14:textId="77777777" w:rsidR="00B36566" w:rsidRDefault="00000000">
            <w:pPr>
              <w:jc w:val="center"/>
              <w:rPr>
                <w:rFonts w:ascii="黑体" w:eastAsia="黑体" w:hAnsi="黑体" w:cs="宋体" w:hint="eastAsia"/>
              </w:rPr>
            </w:pPr>
            <w:r>
              <w:rPr>
                <w:rFonts w:ascii="黑体" w:eastAsia="黑体" w:hAnsi="黑体" w:cs="宋体" w:hint="eastAsia"/>
              </w:rPr>
              <w:t>类型</w:t>
            </w:r>
          </w:p>
        </w:tc>
        <w:tc>
          <w:tcPr>
            <w:tcW w:w="507" w:type="pct"/>
            <w:tcBorders>
              <w:top w:val="single" w:sz="6" w:space="0" w:color="auto"/>
              <w:left w:val="single" w:sz="4" w:space="0" w:color="auto"/>
              <w:bottom w:val="single" w:sz="6" w:space="0" w:color="auto"/>
              <w:right w:val="single" w:sz="6" w:space="0" w:color="auto"/>
            </w:tcBorders>
            <w:vAlign w:val="center"/>
          </w:tcPr>
          <w:p w14:paraId="1CBDBA18" w14:textId="77777777" w:rsidR="00B36566" w:rsidRDefault="00000000">
            <w:pPr>
              <w:jc w:val="center"/>
              <w:rPr>
                <w:rFonts w:ascii="黑体" w:eastAsia="黑体" w:hAnsi="黑体" w:cs="宋体" w:hint="eastAsia"/>
              </w:rPr>
            </w:pPr>
            <w:r>
              <w:rPr>
                <w:rFonts w:ascii="黑体" w:eastAsia="黑体" w:hAnsi="黑体" w:cs="宋体" w:hint="eastAsia"/>
              </w:rPr>
              <w:t>参会次数</w:t>
            </w:r>
          </w:p>
        </w:tc>
      </w:tr>
      <w:tr w:rsidR="00B36566" w14:paraId="7A559D60" w14:textId="77777777">
        <w:trPr>
          <w:trHeight w:val="606"/>
        </w:trPr>
        <w:tc>
          <w:tcPr>
            <w:tcW w:w="360" w:type="pct"/>
            <w:tcBorders>
              <w:top w:val="single" w:sz="6" w:space="0" w:color="auto"/>
              <w:left w:val="single" w:sz="6" w:space="0" w:color="auto"/>
              <w:bottom w:val="single" w:sz="6" w:space="0" w:color="auto"/>
              <w:right w:val="single" w:sz="6" w:space="0" w:color="auto"/>
            </w:tcBorders>
            <w:vAlign w:val="center"/>
          </w:tcPr>
          <w:p w14:paraId="473A3730" w14:textId="77777777" w:rsidR="00B36566" w:rsidRDefault="00000000">
            <w:pPr>
              <w:jc w:val="center"/>
              <w:rPr>
                <w:rFonts w:ascii="仿宋" w:eastAsia="仿宋" w:hAnsi="仿宋" w:hint="eastAsia"/>
              </w:rPr>
            </w:pPr>
            <w:r>
              <w:rPr>
                <w:rFonts w:ascii="仿宋" w:eastAsia="仿宋" w:hAnsi="仿宋"/>
              </w:rPr>
              <w:t>1</w:t>
            </w:r>
          </w:p>
        </w:tc>
        <w:tc>
          <w:tcPr>
            <w:tcW w:w="635" w:type="pct"/>
            <w:tcBorders>
              <w:top w:val="single" w:sz="6" w:space="0" w:color="auto"/>
              <w:left w:val="single" w:sz="6" w:space="0" w:color="auto"/>
              <w:bottom w:val="single" w:sz="6" w:space="0" w:color="auto"/>
              <w:right w:val="single" w:sz="6" w:space="0" w:color="auto"/>
            </w:tcBorders>
            <w:vAlign w:val="center"/>
          </w:tcPr>
          <w:p w14:paraId="1F63F439" w14:textId="77777777" w:rsidR="00B36566" w:rsidRDefault="00000000">
            <w:pPr>
              <w:jc w:val="center"/>
              <w:rPr>
                <w:rFonts w:ascii="仿宋" w:eastAsia="仿宋" w:hAnsi="仿宋" w:hint="eastAsia"/>
              </w:rPr>
            </w:pPr>
            <w:r>
              <w:rPr>
                <w:rFonts w:ascii="仿宋" w:eastAsia="仿宋" w:hAnsi="仿宋" w:cs="Times New Roman" w:hint="eastAsia"/>
              </w:rPr>
              <w:t>吴小红</w:t>
            </w:r>
          </w:p>
        </w:tc>
        <w:tc>
          <w:tcPr>
            <w:tcW w:w="433" w:type="pct"/>
            <w:tcBorders>
              <w:top w:val="single" w:sz="6" w:space="0" w:color="auto"/>
              <w:left w:val="single" w:sz="6" w:space="0" w:color="auto"/>
              <w:bottom w:val="single" w:sz="6" w:space="0" w:color="auto"/>
              <w:right w:val="single" w:sz="6" w:space="0" w:color="auto"/>
            </w:tcBorders>
            <w:vAlign w:val="center"/>
          </w:tcPr>
          <w:p w14:paraId="589CE2A2" w14:textId="77777777" w:rsidR="00B36566" w:rsidRDefault="00000000">
            <w:pPr>
              <w:jc w:val="center"/>
              <w:rPr>
                <w:rFonts w:ascii="仿宋" w:eastAsia="仿宋" w:hAnsi="仿宋" w:hint="eastAsia"/>
              </w:rPr>
            </w:pPr>
            <w:r>
              <w:rPr>
                <w:rFonts w:ascii="仿宋" w:eastAsia="仿宋" w:hAnsi="仿宋" w:cs="Times New Roman" w:hint="eastAsia"/>
              </w:rPr>
              <w:t>女</w:t>
            </w:r>
          </w:p>
        </w:tc>
        <w:tc>
          <w:tcPr>
            <w:tcW w:w="435" w:type="pct"/>
            <w:tcBorders>
              <w:top w:val="single" w:sz="6" w:space="0" w:color="auto"/>
              <w:left w:val="single" w:sz="6" w:space="0" w:color="auto"/>
              <w:bottom w:val="single" w:sz="6" w:space="0" w:color="auto"/>
              <w:right w:val="single" w:sz="6" w:space="0" w:color="auto"/>
            </w:tcBorders>
            <w:vAlign w:val="center"/>
          </w:tcPr>
          <w:p w14:paraId="15AF35F9" w14:textId="77777777" w:rsidR="00B36566" w:rsidRDefault="00000000">
            <w:pPr>
              <w:jc w:val="center"/>
              <w:rPr>
                <w:rFonts w:ascii="仿宋" w:eastAsia="仿宋" w:hAnsi="仿宋" w:hint="eastAsia"/>
              </w:rPr>
            </w:pPr>
            <w:r>
              <w:rPr>
                <w:rFonts w:ascii="仿宋" w:eastAsia="仿宋" w:hAnsi="仿宋" w:cs="Times New Roman"/>
              </w:rPr>
              <w:t>1964</w:t>
            </w:r>
          </w:p>
        </w:tc>
        <w:tc>
          <w:tcPr>
            <w:tcW w:w="526" w:type="pct"/>
            <w:tcBorders>
              <w:top w:val="single" w:sz="6" w:space="0" w:color="auto"/>
              <w:left w:val="single" w:sz="6" w:space="0" w:color="auto"/>
              <w:bottom w:val="single" w:sz="6" w:space="0" w:color="auto"/>
              <w:right w:val="single" w:sz="6" w:space="0" w:color="auto"/>
            </w:tcBorders>
            <w:vAlign w:val="center"/>
          </w:tcPr>
          <w:p w14:paraId="7DB6521E" w14:textId="77777777" w:rsidR="00B36566" w:rsidRDefault="00000000">
            <w:pPr>
              <w:jc w:val="center"/>
              <w:rPr>
                <w:rFonts w:ascii="仿宋" w:eastAsia="仿宋" w:hAnsi="仿宋" w:hint="eastAsia"/>
              </w:rPr>
            </w:pPr>
            <w:r>
              <w:rPr>
                <w:rFonts w:ascii="仿宋" w:eastAsia="仿宋" w:hAnsi="仿宋" w:cs="Times New Roman" w:hint="eastAsia"/>
              </w:rPr>
              <w:t>正高级</w:t>
            </w:r>
          </w:p>
        </w:tc>
        <w:tc>
          <w:tcPr>
            <w:tcW w:w="526" w:type="pct"/>
            <w:tcBorders>
              <w:top w:val="single" w:sz="6" w:space="0" w:color="auto"/>
              <w:left w:val="single" w:sz="6" w:space="0" w:color="auto"/>
              <w:bottom w:val="single" w:sz="6" w:space="0" w:color="auto"/>
              <w:right w:val="single" w:sz="6" w:space="0" w:color="auto"/>
            </w:tcBorders>
            <w:vAlign w:val="center"/>
          </w:tcPr>
          <w:p w14:paraId="56793FBC" w14:textId="77777777" w:rsidR="00B36566" w:rsidRDefault="00000000">
            <w:pPr>
              <w:jc w:val="center"/>
              <w:rPr>
                <w:rFonts w:ascii="仿宋" w:eastAsia="仿宋" w:hAnsi="仿宋" w:hint="eastAsia"/>
              </w:rPr>
            </w:pPr>
            <w:r>
              <w:rPr>
                <w:rFonts w:ascii="仿宋" w:eastAsia="仿宋" w:hAnsi="仿宋" w:cs="Times New Roman" w:hint="eastAsia"/>
              </w:rPr>
              <w:t>主任委员</w:t>
            </w:r>
          </w:p>
        </w:tc>
        <w:tc>
          <w:tcPr>
            <w:tcW w:w="350" w:type="pct"/>
            <w:tcBorders>
              <w:top w:val="single" w:sz="6" w:space="0" w:color="auto"/>
              <w:left w:val="single" w:sz="6" w:space="0" w:color="auto"/>
              <w:bottom w:val="single" w:sz="6" w:space="0" w:color="auto"/>
              <w:right w:val="single" w:sz="6" w:space="0" w:color="auto"/>
            </w:tcBorders>
            <w:vAlign w:val="center"/>
          </w:tcPr>
          <w:p w14:paraId="048EEC70" w14:textId="77777777" w:rsidR="00B36566" w:rsidRDefault="00000000">
            <w:pPr>
              <w:jc w:val="center"/>
              <w:rPr>
                <w:rFonts w:ascii="仿宋" w:eastAsia="仿宋" w:hAnsi="仿宋" w:hint="eastAsia"/>
              </w:rPr>
            </w:pPr>
            <w:r>
              <w:rPr>
                <w:rFonts w:ascii="仿宋" w:eastAsia="仿宋" w:hAnsi="仿宋" w:cs="Times New Roman" w:hint="eastAsia"/>
              </w:rPr>
              <w:t>中国</w:t>
            </w:r>
          </w:p>
        </w:tc>
        <w:tc>
          <w:tcPr>
            <w:tcW w:w="702" w:type="pct"/>
            <w:tcBorders>
              <w:top w:val="single" w:sz="6" w:space="0" w:color="auto"/>
              <w:left w:val="single" w:sz="6" w:space="0" w:color="auto"/>
              <w:bottom w:val="single" w:sz="6" w:space="0" w:color="auto"/>
              <w:right w:val="single" w:sz="6" w:space="0" w:color="auto"/>
            </w:tcBorders>
            <w:vAlign w:val="center"/>
          </w:tcPr>
          <w:p w14:paraId="7A112FB1" w14:textId="77777777" w:rsidR="00B36566" w:rsidRDefault="00000000">
            <w:pPr>
              <w:jc w:val="center"/>
              <w:rPr>
                <w:rFonts w:ascii="仿宋" w:eastAsia="仿宋" w:hAnsi="仿宋" w:hint="eastAsia"/>
              </w:rPr>
            </w:pPr>
            <w:r>
              <w:rPr>
                <w:rFonts w:ascii="仿宋" w:eastAsia="仿宋" w:hAnsi="仿宋" w:cs="Times New Roman" w:hint="eastAsia"/>
              </w:rPr>
              <w:t>北京大学</w:t>
            </w:r>
          </w:p>
        </w:tc>
        <w:tc>
          <w:tcPr>
            <w:tcW w:w="525" w:type="pct"/>
            <w:tcBorders>
              <w:top w:val="single" w:sz="6" w:space="0" w:color="auto"/>
              <w:left w:val="single" w:sz="4" w:space="0" w:color="auto"/>
              <w:bottom w:val="single" w:sz="6" w:space="0" w:color="auto"/>
              <w:right w:val="single" w:sz="4" w:space="0" w:color="auto"/>
            </w:tcBorders>
            <w:vAlign w:val="center"/>
          </w:tcPr>
          <w:p w14:paraId="005FA38C" w14:textId="77777777" w:rsidR="00B36566" w:rsidRDefault="00000000">
            <w:pPr>
              <w:jc w:val="center"/>
              <w:rPr>
                <w:rFonts w:ascii="仿宋" w:eastAsia="仿宋" w:hAnsi="仿宋" w:hint="eastAsia"/>
              </w:rPr>
            </w:pPr>
            <w:r>
              <w:rPr>
                <w:rFonts w:hint="eastAsia"/>
              </w:rPr>
              <w:t>外校专家</w:t>
            </w:r>
          </w:p>
        </w:tc>
        <w:tc>
          <w:tcPr>
            <w:tcW w:w="507" w:type="pct"/>
            <w:tcBorders>
              <w:top w:val="single" w:sz="6" w:space="0" w:color="auto"/>
              <w:left w:val="single" w:sz="4" w:space="0" w:color="auto"/>
              <w:bottom w:val="single" w:sz="6" w:space="0" w:color="auto"/>
              <w:right w:val="single" w:sz="6" w:space="0" w:color="auto"/>
            </w:tcBorders>
            <w:vAlign w:val="center"/>
          </w:tcPr>
          <w:p w14:paraId="7011EA47" w14:textId="77777777" w:rsidR="00B36566" w:rsidRDefault="00000000">
            <w:pPr>
              <w:jc w:val="center"/>
              <w:rPr>
                <w:rFonts w:ascii="仿宋" w:eastAsia="仿宋" w:hAnsi="仿宋" w:hint="eastAsia"/>
              </w:rPr>
            </w:pPr>
            <w:r>
              <w:rPr>
                <w:rFonts w:ascii="仿宋" w:eastAsia="仿宋" w:hAnsi="仿宋" w:cs="Times New Roman"/>
              </w:rPr>
              <w:t>1</w:t>
            </w:r>
          </w:p>
        </w:tc>
      </w:tr>
      <w:tr w:rsidR="00B36566" w14:paraId="40BE4B43" w14:textId="77777777">
        <w:trPr>
          <w:trHeight w:val="606"/>
        </w:trPr>
        <w:tc>
          <w:tcPr>
            <w:tcW w:w="360" w:type="pct"/>
            <w:tcBorders>
              <w:top w:val="single" w:sz="6" w:space="0" w:color="auto"/>
              <w:left w:val="single" w:sz="6" w:space="0" w:color="auto"/>
              <w:bottom w:val="single" w:sz="6" w:space="0" w:color="auto"/>
              <w:right w:val="single" w:sz="6" w:space="0" w:color="auto"/>
            </w:tcBorders>
            <w:vAlign w:val="center"/>
          </w:tcPr>
          <w:p w14:paraId="41837691" w14:textId="77777777" w:rsidR="00B36566" w:rsidRDefault="00000000">
            <w:pPr>
              <w:jc w:val="center"/>
              <w:rPr>
                <w:rFonts w:ascii="仿宋" w:eastAsia="仿宋" w:hAnsi="仿宋" w:cs="Times New Roman" w:hint="eastAsia"/>
              </w:rPr>
            </w:pPr>
            <w:r>
              <w:rPr>
                <w:rFonts w:ascii="仿宋" w:eastAsia="仿宋" w:hAnsi="仿宋" w:cs="Times New Roman"/>
              </w:rPr>
              <w:t>2</w:t>
            </w:r>
          </w:p>
        </w:tc>
        <w:tc>
          <w:tcPr>
            <w:tcW w:w="635" w:type="pct"/>
            <w:tcBorders>
              <w:top w:val="single" w:sz="6" w:space="0" w:color="auto"/>
              <w:left w:val="single" w:sz="6" w:space="0" w:color="auto"/>
              <w:bottom w:val="single" w:sz="6" w:space="0" w:color="auto"/>
              <w:right w:val="single" w:sz="6" w:space="0" w:color="auto"/>
            </w:tcBorders>
            <w:vAlign w:val="center"/>
          </w:tcPr>
          <w:p w14:paraId="6B687AE8" w14:textId="77777777" w:rsidR="00B36566" w:rsidRDefault="00000000">
            <w:pPr>
              <w:jc w:val="center"/>
              <w:rPr>
                <w:rFonts w:ascii="仿宋" w:eastAsia="仿宋" w:hAnsi="仿宋" w:cs="Times New Roman" w:hint="eastAsia"/>
              </w:rPr>
            </w:pPr>
            <w:r>
              <w:rPr>
                <w:rFonts w:ascii="仿宋" w:eastAsia="仿宋" w:hAnsi="仿宋" w:cs="Times New Roman" w:hint="eastAsia"/>
              </w:rPr>
              <w:t>唐飞</w:t>
            </w:r>
          </w:p>
        </w:tc>
        <w:tc>
          <w:tcPr>
            <w:tcW w:w="433" w:type="pct"/>
            <w:tcBorders>
              <w:top w:val="single" w:sz="6" w:space="0" w:color="auto"/>
              <w:left w:val="single" w:sz="6" w:space="0" w:color="auto"/>
              <w:bottom w:val="single" w:sz="6" w:space="0" w:color="auto"/>
              <w:right w:val="single" w:sz="6" w:space="0" w:color="auto"/>
            </w:tcBorders>
            <w:vAlign w:val="center"/>
          </w:tcPr>
          <w:p w14:paraId="223FF525" w14:textId="77777777" w:rsidR="00B36566" w:rsidRDefault="00000000">
            <w:pPr>
              <w:jc w:val="center"/>
              <w:rPr>
                <w:rFonts w:ascii="仿宋" w:eastAsia="仿宋" w:hAnsi="仿宋" w:cs="Times New Roman" w:hint="eastAsia"/>
              </w:rPr>
            </w:pPr>
            <w:r>
              <w:rPr>
                <w:rFonts w:ascii="仿宋" w:eastAsia="仿宋" w:hAnsi="仿宋" w:cs="Times New Roman" w:hint="eastAsia"/>
              </w:rPr>
              <w:t>男</w:t>
            </w:r>
          </w:p>
        </w:tc>
        <w:tc>
          <w:tcPr>
            <w:tcW w:w="435" w:type="pct"/>
            <w:tcBorders>
              <w:top w:val="single" w:sz="6" w:space="0" w:color="auto"/>
              <w:left w:val="single" w:sz="6" w:space="0" w:color="auto"/>
              <w:bottom w:val="single" w:sz="6" w:space="0" w:color="auto"/>
              <w:right w:val="single" w:sz="6" w:space="0" w:color="auto"/>
            </w:tcBorders>
            <w:vAlign w:val="center"/>
          </w:tcPr>
          <w:p w14:paraId="0AAC3E6C" w14:textId="77777777" w:rsidR="00B36566" w:rsidRDefault="00000000">
            <w:pPr>
              <w:jc w:val="center"/>
              <w:rPr>
                <w:rFonts w:ascii="仿宋" w:eastAsia="仿宋" w:hAnsi="仿宋" w:cs="Times New Roman" w:hint="eastAsia"/>
              </w:rPr>
            </w:pPr>
            <w:r>
              <w:rPr>
                <w:rFonts w:ascii="仿宋" w:eastAsia="仿宋" w:hAnsi="仿宋" w:cs="Times New Roman" w:hint="eastAsia"/>
              </w:rPr>
              <w:t>1</w:t>
            </w:r>
            <w:r>
              <w:rPr>
                <w:rFonts w:ascii="仿宋" w:eastAsia="仿宋" w:hAnsi="仿宋" w:cs="Times New Roman"/>
              </w:rPr>
              <w:t>967</w:t>
            </w:r>
          </w:p>
        </w:tc>
        <w:tc>
          <w:tcPr>
            <w:tcW w:w="526" w:type="pct"/>
            <w:tcBorders>
              <w:top w:val="single" w:sz="6" w:space="0" w:color="auto"/>
              <w:left w:val="single" w:sz="6" w:space="0" w:color="auto"/>
              <w:bottom w:val="single" w:sz="6" w:space="0" w:color="auto"/>
              <w:right w:val="single" w:sz="6" w:space="0" w:color="auto"/>
            </w:tcBorders>
            <w:vAlign w:val="center"/>
          </w:tcPr>
          <w:p w14:paraId="0CE36EA2" w14:textId="77777777" w:rsidR="00B36566" w:rsidRDefault="00000000">
            <w:pPr>
              <w:jc w:val="center"/>
              <w:rPr>
                <w:rFonts w:ascii="仿宋" w:eastAsia="仿宋" w:hAnsi="仿宋" w:cs="Times New Roman" w:hint="eastAsia"/>
              </w:rPr>
            </w:pPr>
            <w:r>
              <w:rPr>
                <w:rFonts w:ascii="仿宋" w:eastAsia="仿宋" w:hAnsi="仿宋" w:cs="Times New Roman" w:hint="eastAsia"/>
              </w:rPr>
              <w:t>正高级</w:t>
            </w:r>
          </w:p>
        </w:tc>
        <w:tc>
          <w:tcPr>
            <w:tcW w:w="526" w:type="pct"/>
            <w:tcBorders>
              <w:top w:val="single" w:sz="6" w:space="0" w:color="auto"/>
              <w:left w:val="single" w:sz="6" w:space="0" w:color="auto"/>
              <w:bottom w:val="single" w:sz="6" w:space="0" w:color="auto"/>
              <w:right w:val="single" w:sz="6" w:space="0" w:color="auto"/>
            </w:tcBorders>
            <w:vAlign w:val="center"/>
          </w:tcPr>
          <w:p w14:paraId="0C17F593" w14:textId="77777777" w:rsidR="00B36566" w:rsidRDefault="00000000">
            <w:pPr>
              <w:jc w:val="center"/>
              <w:rPr>
                <w:rFonts w:ascii="仿宋" w:eastAsia="仿宋" w:hAnsi="仿宋" w:cs="Times New Roman" w:hint="eastAsia"/>
              </w:rPr>
            </w:pPr>
            <w:r>
              <w:rPr>
                <w:rFonts w:ascii="仿宋" w:eastAsia="仿宋" w:hAnsi="仿宋" w:cs="Times New Roman" w:hint="eastAsia"/>
              </w:rPr>
              <w:t>委员</w:t>
            </w:r>
          </w:p>
        </w:tc>
        <w:tc>
          <w:tcPr>
            <w:tcW w:w="350" w:type="pct"/>
            <w:tcBorders>
              <w:top w:val="single" w:sz="6" w:space="0" w:color="auto"/>
              <w:left w:val="single" w:sz="6" w:space="0" w:color="auto"/>
              <w:bottom w:val="single" w:sz="6" w:space="0" w:color="auto"/>
              <w:right w:val="single" w:sz="6" w:space="0" w:color="auto"/>
            </w:tcBorders>
            <w:vAlign w:val="center"/>
          </w:tcPr>
          <w:p w14:paraId="0E34CF23" w14:textId="77777777" w:rsidR="00B36566" w:rsidRDefault="00000000">
            <w:pPr>
              <w:jc w:val="center"/>
              <w:rPr>
                <w:rFonts w:ascii="仿宋" w:eastAsia="仿宋" w:hAnsi="仿宋" w:cs="Times New Roman" w:hint="eastAsia"/>
              </w:rPr>
            </w:pPr>
            <w:r>
              <w:rPr>
                <w:rFonts w:ascii="仿宋" w:eastAsia="仿宋" w:hAnsi="仿宋" w:cs="Times New Roman" w:hint="eastAsia"/>
              </w:rPr>
              <w:t>中国</w:t>
            </w:r>
          </w:p>
        </w:tc>
        <w:tc>
          <w:tcPr>
            <w:tcW w:w="702" w:type="pct"/>
            <w:tcBorders>
              <w:top w:val="single" w:sz="6" w:space="0" w:color="auto"/>
              <w:left w:val="single" w:sz="6" w:space="0" w:color="auto"/>
              <w:bottom w:val="single" w:sz="6" w:space="0" w:color="auto"/>
              <w:right w:val="single" w:sz="6" w:space="0" w:color="auto"/>
            </w:tcBorders>
            <w:vAlign w:val="center"/>
          </w:tcPr>
          <w:p w14:paraId="32807B70" w14:textId="77777777" w:rsidR="00B36566" w:rsidRDefault="00000000">
            <w:pPr>
              <w:jc w:val="center"/>
              <w:rPr>
                <w:rFonts w:ascii="仿宋" w:eastAsia="仿宋" w:hAnsi="仿宋" w:cs="Times New Roman" w:hint="eastAsia"/>
              </w:rPr>
            </w:pPr>
            <w:r>
              <w:rPr>
                <w:rFonts w:ascii="仿宋" w:eastAsia="仿宋" w:hAnsi="仿宋" w:cs="Times New Roman" w:hint="eastAsia"/>
              </w:rPr>
              <w:t>四川省文物考古研究院</w:t>
            </w:r>
          </w:p>
        </w:tc>
        <w:tc>
          <w:tcPr>
            <w:tcW w:w="525" w:type="pct"/>
            <w:tcBorders>
              <w:top w:val="single" w:sz="6" w:space="0" w:color="auto"/>
              <w:left w:val="single" w:sz="4" w:space="0" w:color="auto"/>
              <w:bottom w:val="single" w:sz="6" w:space="0" w:color="auto"/>
              <w:right w:val="single" w:sz="4" w:space="0" w:color="auto"/>
            </w:tcBorders>
            <w:vAlign w:val="center"/>
          </w:tcPr>
          <w:p w14:paraId="060C331C" w14:textId="77777777" w:rsidR="00B36566" w:rsidRDefault="00000000">
            <w:pPr>
              <w:jc w:val="center"/>
              <w:rPr>
                <w:rFonts w:ascii="仿宋" w:eastAsia="仿宋" w:hAnsi="仿宋" w:cs="Times New Roman" w:hint="eastAsia"/>
              </w:rPr>
            </w:pPr>
            <w:r>
              <w:rPr>
                <w:rFonts w:hint="eastAsia"/>
              </w:rPr>
              <w:t>外校专家</w:t>
            </w:r>
          </w:p>
        </w:tc>
        <w:tc>
          <w:tcPr>
            <w:tcW w:w="507" w:type="pct"/>
            <w:tcBorders>
              <w:top w:val="single" w:sz="6" w:space="0" w:color="auto"/>
              <w:left w:val="single" w:sz="4" w:space="0" w:color="auto"/>
              <w:bottom w:val="single" w:sz="6" w:space="0" w:color="auto"/>
              <w:right w:val="single" w:sz="6" w:space="0" w:color="auto"/>
            </w:tcBorders>
            <w:vAlign w:val="center"/>
          </w:tcPr>
          <w:p w14:paraId="1D116E39" w14:textId="77777777" w:rsidR="00B36566" w:rsidRDefault="00000000">
            <w:pPr>
              <w:jc w:val="center"/>
              <w:rPr>
                <w:rFonts w:ascii="仿宋" w:eastAsia="仿宋" w:hAnsi="仿宋" w:cs="Times New Roman" w:hint="eastAsia"/>
              </w:rPr>
            </w:pPr>
            <w:r>
              <w:rPr>
                <w:rFonts w:ascii="仿宋" w:eastAsia="仿宋" w:hAnsi="仿宋" w:cs="Times New Roman" w:hint="eastAsia"/>
              </w:rPr>
              <w:t>1</w:t>
            </w:r>
          </w:p>
        </w:tc>
      </w:tr>
      <w:tr w:rsidR="00B36566" w14:paraId="433F3108" w14:textId="77777777">
        <w:trPr>
          <w:trHeight w:val="606"/>
        </w:trPr>
        <w:tc>
          <w:tcPr>
            <w:tcW w:w="360" w:type="pct"/>
            <w:tcBorders>
              <w:top w:val="single" w:sz="6" w:space="0" w:color="auto"/>
              <w:left w:val="single" w:sz="6" w:space="0" w:color="auto"/>
              <w:bottom w:val="single" w:sz="6" w:space="0" w:color="auto"/>
              <w:right w:val="single" w:sz="6" w:space="0" w:color="auto"/>
            </w:tcBorders>
            <w:vAlign w:val="center"/>
          </w:tcPr>
          <w:p w14:paraId="5F5A18E9" w14:textId="77777777" w:rsidR="00B36566" w:rsidRDefault="00000000">
            <w:pPr>
              <w:jc w:val="center"/>
              <w:rPr>
                <w:rFonts w:ascii="仿宋" w:eastAsia="仿宋" w:hAnsi="仿宋" w:cs="Times New Roman" w:hint="eastAsia"/>
              </w:rPr>
            </w:pPr>
            <w:r>
              <w:rPr>
                <w:rFonts w:ascii="仿宋" w:eastAsia="仿宋" w:hAnsi="仿宋" w:cs="Times New Roman"/>
              </w:rPr>
              <w:t>3</w:t>
            </w:r>
          </w:p>
        </w:tc>
        <w:tc>
          <w:tcPr>
            <w:tcW w:w="635" w:type="pct"/>
            <w:tcBorders>
              <w:top w:val="single" w:sz="6" w:space="0" w:color="auto"/>
              <w:left w:val="single" w:sz="6" w:space="0" w:color="auto"/>
              <w:bottom w:val="single" w:sz="6" w:space="0" w:color="auto"/>
              <w:right w:val="single" w:sz="6" w:space="0" w:color="auto"/>
            </w:tcBorders>
            <w:vAlign w:val="center"/>
          </w:tcPr>
          <w:p w14:paraId="1E7A9F1A" w14:textId="77777777" w:rsidR="00B36566" w:rsidRDefault="00000000">
            <w:pPr>
              <w:jc w:val="center"/>
              <w:rPr>
                <w:rFonts w:ascii="仿宋" w:eastAsia="仿宋" w:hAnsi="仿宋" w:cs="Times New Roman" w:hint="eastAsia"/>
              </w:rPr>
            </w:pPr>
            <w:r>
              <w:rPr>
                <w:rFonts w:ascii="仿宋" w:eastAsia="仿宋" w:hAnsi="仿宋" w:cs="Times New Roman" w:hint="eastAsia"/>
              </w:rPr>
              <w:t>方</w:t>
            </w:r>
            <w:r>
              <w:rPr>
                <w:rFonts w:ascii="仿宋" w:eastAsia="仿宋" w:hAnsi="仿宋" w:cs="Times New Roman"/>
              </w:rPr>
              <w:t xml:space="preserve">  </w:t>
            </w:r>
            <w:r>
              <w:rPr>
                <w:rFonts w:ascii="仿宋" w:eastAsia="仿宋" w:hAnsi="仿宋" w:cs="Times New Roman" w:hint="eastAsia"/>
              </w:rPr>
              <w:t>辉</w:t>
            </w:r>
          </w:p>
        </w:tc>
        <w:tc>
          <w:tcPr>
            <w:tcW w:w="433" w:type="pct"/>
            <w:tcBorders>
              <w:top w:val="single" w:sz="6" w:space="0" w:color="auto"/>
              <w:left w:val="single" w:sz="6" w:space="0" w:color="auto"/>
              <w:bottom w:val="single" w:sz="6" w:space="0" w:color="auto"/>
              <w:right w:val="single" w:sz="6" w:space="0" w:color="auto"/>
            </w:tcBorders>
            <w:vAlign w:val="center"/>
          </w:tcPr>
          <w:p w14:paraId="613676F8" w14:textId="77777777" w:rsidR="00B36566" w:rsidRDefault="00000000">
            <w:pPr>
              <w:jc w:val="center"/>
              <w:rPr>
                <w:rFonts w:ascii="仿宋" w:eastAsia="仿宋" w:hAnsi="仿宋" w:cs="Times New Roman" w:hint="eastAsia"/>
              </w:rPr>
            </w:pPr>
            <w:r>
              <w:rPr>
                <w:rFonts w:ascii="仿宋" w:eastAsia="仿宋" w:hAnsi="仿宋" w:cs="Times New Roman" w:hint="eastAsia"/>
              </w:rPr>
              <w:t>男</w:t>
            </w:r>
          </w:p>
        </w:tc>
        <w:tc>
          <w:tcPr>
            <w:tcW w:w="435" w:type="pct"/>
            <w:tcBorders>
              <w:top w:val="single" w:sz="6" w:space="0" w:color="auto"/>
              <w:left w:val="single" w:sz="6" w:space="0" w:color="auto"/>
              <w:bottom w:val="single" w:sz="6" w:space="0" w:color="auto"/>
              <w:right w:val="single" w:sz="6" w:space="0" w:color="auto"/>
            </w:tcBorders>
            <w:vAlign w:val="center"/>
          </w:tcPr>
          <w:p w14:paraId="017EEFB9" w14:textId="77777777" w:rsidR="00B36566" w:rsidRDefault="00000000">
            <w:pPr>
              <w:jc w:val="center"/>
              <w:rPr>
                <w:rFonts w:ascii="仿宋" w:eastAsia="仿宋" w:hAnsi="仿宋" w:cs="Times New Roman" w:hint="eastAsia"/>
              </w:rPr>
            </w:pPr>
            <w:r>
              <w:rPr>
                <w:rFonts w:ascii="仿宋" w:eastAsia="仿宋" w:hAnsi="仿宋" w:cs="Times New Roman"/>
              </w:rPr>
              <w:t>1964</w:t>
            </w:r>
          </w:p>
        </w:tc>
        <w:tc>
          <w:tcPr>
            <w:tcW w:w="526" w:type="pct"/>
            <w:tcBorders>
              <w:top w:val="single" w:sz="6" w:space="0" w:color="auto"/>
              <w:left w:val="single" w:sz="6" w:space="0" w:color="auto"/>
              <w:bottom w:val="single" w:sz="6" w:space="0" w:color="auto"/>
              <w:right w:val="single" w:sz="6" w:space="0" w:color="auto"/>
            </w:tcBorders>
            <w:vAlign w:val="center"/>
          </w:tcPr>
          <w:p w14:paraId="7DBF47B2" w14:textId="77777777" w:rsidR="00B36566" w:rsidRDefault="00000000">
            <w:pPr>
              <w:jc w:val="center"/>
              <w:rPr>
                <w:rFonts w:ascii="仿宋" w:eastAsia="仿宋" w:hAnsi="仿宋" w:cs="Times New Roman" w:hint="eastAsia"/>
              </w:rPr>
            </w:pPr>
            <w:r>
              <w:rPr>
                <w:rFonts w:ascii="仿宋" w:eastAsia="仿宋" w:hAnsi="仿宋" w:cs="Times New Roman" w:hint="eastAsia"/>
              </w:rPr>
              <w:t>正高级</w:t>
            </w:r>
          </w:p>
        </w:tc>
        <w:tc>
          <w:tcPr>
            <w:tcW w:w="526" w:type="pct"/>
            <w:tcBorders>
              <w:top w:val="single" w:sz="6" w:space="0" w:color="auto"/>
              <w:left w:val="single" w:sz="6" w:space="0" w:color="auto"/>
              <w:bottom w:val="single" w:sz="6" w:space="0" w:color="auto"/>
              <w:right w:val="single" w:sz="6" w:space="0" w:color="auto"/>
            </w:tcBorders>
            <w:vAlign w:val="center"/>
          </w:tcPr>
          <w:p w14:paraId="2E2E8069" w14:textId="77777777" w:rsidR="00B36566" w:rsidRDefault="00000000">
            <w:pPr>
              <w:jc w:val="center"/>
              <w:rPr>
                <w:rFonts w:ascii="仿宋" w:eastAsia="仿宋" w:hAnsi="仿宋" w:cs="Times New Roman" w:hint="eastAsia"/>
              </w:rPr>
            </w:pPr>
            <w:r>
              <w:rPr>
                <w:rFonts w:ascii="仿宋" w:eastAsia="仿宋" w:hAnsi="仿宋" w:cs="Times New Roman" w:hint="eastAsia"/>
              </w:rPr>
              <w:t>委员</w:t>
            </w:r>
          </w:p>
        </w:tc>
        <w:tc>
          <w:tcPr>
            <w:tcW w:w="350" w:type="pct"/>
            <w:tcBorders>
              <w:top w:val="single" w:sz="6" w:space="0" w:color="auto"/>
              <w:left w:val="single" w:sz="6" w:space="0" w:color="auto"/>
              <w:bottom w:val="single" w:sz="6" w:space="0" w:color="auto"/>
              <w:right w:val="single" w:sz="6" w:space="0" w:color="auto"/>
            </w:tcBorders>
            <w:vAlign w:val="center"/>
          </w:tcPr>
          <w:p w14:paraId="49010E31" w14:textId="77777777" w:rsidR="00B36566" w:rsidRDefault="00000000">
            <w:pPr>
              <w:jc w:val="center"/>
              <w:rPr>
                <w:rFonts w:ascii="仿宋" w:eastAsia="仿宋" w:hAnsi="仿宋" w:cs="Times New Roman" w:hint="eastAsia"/>
              </w:rPr>
            </w:pPr>
            <w:r>
              <w:rPr>
                <w:rFonts w:ascii="仿宋" w:eastAsia="仿宋" w:hAnsi="仿宋" w:cs="Times New Roman" w:hint="eastAsia"/>
              </w:rPr>
              <w:t>中国</w:t>
            </w:r>
          </w:p>
        </w:tc>
        <w:tc>
          <w:tcPr>
            <w:tcW w:w="702" w:type="pct"/>
            <w:tcBorders>
              <w:top w:val="single" w:sz="6" w:space="0" w:color="auto"/>
              <w:left w:val="single" w:sz="6" w:space="0" w:color="auto"/>
              <w:bottom w:val="single" w:sz="6" w:space="0" w:color="auto"/>
              <w:right w:val="single" w:sz="6" w:space="0" w:color="auto"/>
            </w:tcBorders>
            <w:vAlign w:val="center"/>
          </w:tcPr>
          <w:p w14:paraId="7B52D71A" w14:textId="77777777" w:rsidR="00B36566" w:rsidRDefault="00000000">
            <w:pPr>
              <w:jc w:val="center"/>
              <w:rPr>
                <w:rFonts w:ascii="仿宋" w:eastAsia="仿宋" w:hAnsi="仿宋" w:cs="Times New Roman" w:hint="eastAsia"/>
              </w:rPr>
            </w:pPr>
            <w:r>
              <w:rPr>
                <w:rFonts w:ascii="仿宋" w:eastAsia="仿宋" w:hAnsi="仿宋" w:cs="Times New Roman" w:hint="eastAsia"/>
              </w:rPr>
              <w:t>山东大学</w:t>
            </w:r>
          </w:p>
        </w:tc>
        <w:tc>
          <w:tcPr>
            <w:tcW w:w="525" w:type="pct"/>
            <w:tcBorders>
              <w:top w:val="single" w:sz="6" w:space="0" w:color="auto"/>
              <w:left w:val="single" w:sz="4" w:space="0" w:color="auto"/>
              <w:bottom w:val="single" w:sz="6" w:space="0" w:color="auto"/>
              <w:right w:val="single" w:sz="4" w:space="0" w:color="auto"/>
            </w:tcBorders>
            <w:vAlign w:val="center"/>
          </w:tcPr>
          <w:p w14:paraId="3412F46F" w14:textId="77777777" w:rsidR="00B36566" w:rsidRDefault="00000000">
            <w:pPr>
              <w:jc w:val="center"/>
              <w:rPr>
                <w:rFonts w:ascii="仿宋" w:eastAsia="仿宋" w:hAnsi="仿宋" w:cs="Times New Roman" w:hint="eastAsia"/>
              </w:rPr>
            </w:pPr>
            <w:r>
              <w:rPr>
                <w:rFonts w:hint="eastAsia"/>
              </w:rPr>
              <w:t>外校专家</w:t>
            </w:r>
          </w:p>
        </w:tc>
        <w:tc>
          <w:tcPr>
            <w:tcW w:w="507" w:type="pct"/>
            <w:tcBorders>
              <w:top w:val="single" w:sz="6" w:space="0" w:color="auto"/>
              <w:left w:val="single" w:sz="4" w:space="0" w:color="auto"/>
              <w:bottom w:val="single" w:sz="6" w:space="0" w:color="auto"/>
              <w:right w:val="single" w:sz="6" w:space="0" w:color="auto"/>
            </w:tcBorders>
            <w:vAlign w:val="center"/>
          </w:tcPr>
          <w:p w14:paraId="5638270E" w14:textId="77777777" w:rsidR="00B36566" w:rsidRDefault="00000000">
            <w:pPr>
              <w:jc w:val="center"/>
              <w:rPr>
                <w:rFonts w:ascii="仿宋" w:eastAsia="仿宋" w:hAnsi="仿宋" w:cs="Times New Roman" w:hint="eastAsia"/>
              </w:rPr>
            </w:pPr>
            <w:r>
              <w:rPr>
                <w:rFonts w:ascii="仿宋" w:eastAsia="仿宋" w:hAnsi="仿宋" w:cs="Times New Roman"/>
              </w:rPr>
              <w:t>1</w:t>
            </w:r>
          </w:p>
        </w:tc>
      </w:tr>
      <w:tr w:rsidR="00B36566" w14:paraId="7626616F" w14:textId="77777777">
        <w:trPr>
          <w:trHeight w:val="606"/>
        </w:trPr>
        <w:tc>
          <w:tcPr>
            <w:tcW w:w="360" w:type="pct"/>
            <w:tcBorders>
              <w:top w:val="single" w:sz="6" w:space="0" w:color="auto"/>
              <w:left w:val="single" w:sz="6" w:space="0" w:color="auto"/>
              <w:bottom w:val="single" w:sz="6" w:space="0" w:color="auto"/>
              <w:right w:val="single" w:sz="6" w:space="0" w:color="auto"/>
            </w:tcBorders>
            <w:vAlign w:val="center"/>
          </w:tcPr>
          <w:p w14:paraId="28C35D5B" w14:textId="77777777" w:rsidR="00B36566" w:rsidRDefault="00000000">
            <w:pPr>
              <w:jc w:val="center"/>
              <w:rPr>
                <w:rFonts w:ascii="仿宋" w:eastAsia="仿宋" w:hAnsi="仿宋" w:cs="Times New Roman" w:hint="eastAsia"/>
              </w:rPr>
            </w:pPr>
            <w:r>
              <w:rPr>
                <w:rFonts w:ascii="仿宋" w:eastAsia="仿宋" w:hAnsi="仿宋" w:cs="Times New Roman" w:hint="eastAsia"/>
              </w:rPr>
              <w:t>4</w:t>
            </w:r>
          </w:p>
        </w:tc>
        <w:tc>
          <w:tcPr>
            <w:tcW w:w="635" w:type="pct"/>
            <w:tcBorders>
              <w:top w:val="single" w:sz="6" w:space="0" w:color="auto"/>
              <w:left w:val="single" w:sz="6" w:space="0" w:color="auto"/>
              <w:bottom w:val="single" w:sz="6" w:space="0" w:color="auto"/>
              <w:right w:val="single" w:sz="6" w:space="0" w:color="auto"/>
            </w:tcBorders>
            <w:vAlign w:val="center"/>
          </w:tcPr>
          <w:p w14:paraId="69E135F0" w14:textId="77777777" w:rsidR="00B36566" w:rsidRDefault="00000000">
            <w:pPr>
              <w:jc w:val="center"/>
              <w:rPr>
                <w:rFonts w:ascii="仿宋" w:eastAsia="仿宋" w:hAnsi="仿宋" w:cs="Times New Roman" w:hint="eastAsia"/>
              </w:rPr>
            </w:pPr>
            <w:r>
              <w:rPr>
                <w:rFonts w:ascii="仿宋" w:eastAsia="仿宋" w:hAnsi="仿宋" w:cs="Times New Roman" w:hint="eastAsia"/>
              </w:rPr>
              <w:t>吕红亮</w:t>
            </w:r>
          </w:p>
        </w:tc>
        <w:tc>
          <w:tcPr>
            <w:tcW w:w="433" w:type="pct"/>
            <w:tcBorders>
              <w:top w:val="single" w:sz="6" w:space="0" w:color="auto"/>
              <w:left w:val="single" w:sz="6" w:space="0" w:color="auto"/>
              <w:bottom w:val="single" w:sz="6" w:space="0" w:color="auto"/>
              <w:right w:val="single" w:sz="6" w:space="0" w:color="auto"/>
            </w:tcBorders>
            <w:vAlign w:val="center"/>
          </w:tcPr>
          <w:p w14:paraId="7FDF15C5" w14:textId="77777777" w:rsidR="00B36566" w:rsidRDefault="00000000">
            <w:pPr>
              <w:jc w:val="center"/>
              <w:rPr>
                <w:rFonts w:ascii="仿宋" w:eastAsia="仿宋" w:hAnsi="仿宋" w:cs="Times New Roman" w:hint="eastAsia"/>
              </w:rPr>
            </w:pPr>
            <w:r>
              <w:rPr>
                <w:rFonts w:ascii="仿宋" w:eastAsia="仿宋" w:hAnsi="仿宋" w:cs="Times New Roman" w:hint="eastAsia"/>
              </w:rPr>
              <w:t>男</w:t>
            </w:r>
          </w:p>
        </w:tc>
        <w:tc>
          <w:tcPr>
            <w:tcW w:w="435" w:type="pct"/>
            <w:tcBorders>
              <w:top w:val="single" w:sz="6" w:space="0" w:color="auto"/>
              <w:left w:val="single" w:sz="6" w:space="0" w:color="auto"/>
              <w:bottom w:val="single" w:sz="6" w:space="0" w:color="auto"/>
              <w:right w:val="single" w:sz="6" w:space="0" w:color="auto"/>
            </w:tcBorders>
            <w:vAlign w:val="center"/>
          </w:tcPr>
          <w:p w14:paraId="2C5321C0" w14:textId="77777777" w:rsidR="00B36566" w:rsidRDefault="00000000">
            <w:pPr>
              <w:jc w:val="center"/>
              <w:rPr>
                <w:rFonts w:ascii="仿宋" w:eastAsia="仿宋" w:hAnsi="仿宋" w:cs="Times New Roman" w:hint="eastAsia"/>
              </w:rPr>
            </w:pPr>
            <w:r>
              <w:rPr>
                <w:rFonts w:ascii="仿宋" w:eastAsia="仿宋" w:hAnsi="仿宋" w:hint="eastAsia"/>
              </w:rPr>
              <w:t>1977</w:t>
            </w:r>
          </w:p>
        </w:tc>
        <w:tc>
          <w:tcPr>
            <w:tcW w:w="526" w:type="pct"/>
            <w:tcBorders>
              <w:top w:val="single" w:sz="6" w:space="0" w:color="auto"/>
              <w:left w:val="single" w:sz="6" w:space="0" w:color="auto"/>
              <w:bottom w:val="single" w:sz="6" w:space="0" w:color="auto"/>
              <w:right w:val="single" w:sz="6" w:space="0" w:color="auto"/>
            </w:tcBorders>
            <w:vAlign w:val="center"/>
          </w:tcPr>
          <w:p w14:paraId="0C428DE8" w14:textId="77777777" w:rsidR="00B36566" w:rsidRDefault="00000000">
            <w:pPr>
              <w:jc w:val="center"/>
              <w:rPr>
                <w:rFonts w:ascii="仿宋" w:eastAsia="仿宋" w:hAnsi="仿宋" w:cs="Times New Roman" w:hint="eastAsia"/>
              </w:rPr>
            </w:pPr>
            <w:r>
              <w:rPr>
                <w:rFonts w:ascii="仿宋" w:eastAsia="仿宋" w:hAnsi="仿宋" w:cs="Times New Roman" w:hint="eastAsia"/>
              </w:rPr>
              <w:t>正高级</w:t>
            </w:r>
          </w:p>
        </w:tc>
        <w:tc>
          <w:tcPr>
            <w:tcW w:w="526" w:type="pct"/>
            <w:tcBorders>
              <w:top w:val="single" w:sz="6" w:space="0" w:color="auto"/>
              <w:left w:val="single" w:sz="6" w:space="0" w:color="auto"/>
              <w:bottom w:val="single" w:sz="6" w:space="0" w:color="auto"/>
              <w:right w:val="single" w:sz="6" w:space="0" w:color="auto"/>
            </w:tcBorders>
            <w:vAlign w:val="center"/>
          </w:tcPr>
          <w:p w14:paraId="704AB7DF" w14:textId="77777777" w:rsidR="00B36566" w:rsidRDefault="00000000">
            <w:pPr>
              <w:jc w:val="center"/>
              <w:rPr>
                <w:rFonts w:ascii="仿宋" w:eastAsia="仿宋" w:hAnsi="仿宋" w:cs="Times New Roman" w:hint="eastAsia"/>
              </w:rPr>
            </w:pPr>
            <w:r>
              <w:rPr>
                <w:rFonts w:ascii="仿宋" w:eastAsia="仿宋" w:hAnsi="仿宋" w:cs="Times New Roman" w:hint="eastAsia"/>
              </w:rPr>
              <w:t>委员</w:t>
            </w:r>
          </w:p>
        </w:tc>
        <w:tc>
          <w:tcPr>
            <w:tcW w:w="350" w:type="pct"/>
            <w:tcBorders>
              <w:top w:val="single" w:sz="6" w:space="0" w:color="auto"/>
              <w:left w:val="single" w:sz="6" w:space="0" w:color="auto"/>
              <w:bottom w:val="single" w:sz="6" w:space="0" w:color="auto"/>
              <w:right w:val="single" w:sz="6" w:space="0" w:color="auto"/>
            </w:tcBorders>
            <w:vAlign w:val="center"/>
          </w:tcPr>
          <w:p w14:paraId="7D7CE7DC" w14:textId="77777777" w:rsidR="00B36566" w:rsidRDefault="00000000">
            <w:pPr>
              <w:jc w:val="center"/>
              <w:rPr>
                <w:rFonts w:ascii="仿宋" w:eastAsia="仿宋" w:hAnsi="仿宋" w:cs="Times New Roman" w:hint="eastAsia"/>
              </w:rPr>
            </w:pPr>
            <w:r>
              <w:rPr>
                <w:rFonts w:ascii="仿宋" w:eastAsia="仿宋" w:hAnsi="仿宋" w:cs="Times New Roman" w:hint="eastAsia"/>
              </w:rPr>
              <w:t>中国</w:t>
            </w:r>
          </w:p>
        </w:tc>
        <w:tc>
          <w:tcPr>
            <w:tcW w:w="702" w:type="pct"/>
            <w:tcBorders>
              <w:top w:val="single" w:sz="6" w:space="0" w:color="auto"/>
              <w:left w:val="single" w:sz="6" w:space="0" w:color="auto"/>
              <w:bottom w:val="single" w:sz="6" w:space="0" w:color="auto"/>
              <w:right w:val="single" w:sz="6" w:space="0" w:color="auto"/>
            </w:tcBorders>
            <w:vAlign w:val="center"/>
          </w:tcPr>
          <w:p w14:paraId="62F4E299" w14:textId="77777777" w:rsidR="00B36566" w:rsidRDefault="00000000">
            <w:pPr>
              <w:jc w:val="center"/>
              <w:rPr>
                <w:rFonts w:ascii="仿宋" w:eastAsia="仿宋" w:hAnsi="仿宋" w:cs="Times New Roman" w:hint="eastAsia"/>
              </w:rPr>
            </w:pPr>
            <w:r>
              <w:rPr>
                <w:rFonts w:ascii="仿宋" w:eastAsia="仿宋" w:hAnsi="仿宋" w:cs="Times New Roman" w:hint="eastAsia"/>
              </w:rPr>
              <w:t>四川大学</w:t>
            </w:r>
          </w:p>
        </w:tc>
        <w:tc>
          <w:tcPr>
            <w:tcW w:w="525" w:type="pct"/>
            <w:tcBorders>
              <w:top w:val="single" w:sz="6" w:space="0" w:color="auto"/>
              <w:left w:val="single" w:sz="4" w:space="0" w:color="auto"/>
              <w:bottom w:val="single" w:sz="6" w:space="0" w:color="auto"/>
              <w:right w:val="single" w:sz="4" w:space="0" w:color="auto"/>
            </w:tcBorders>
            <w:vAlign w:val="center"/>
          </w:tcPr>
          <w:p w14:paraId="67A5E0E5" w14:textId="77777777" w:rsidR="00B36566" w:rsidRDefault="00000000">
            <w:pPr>
              <w:jc w:val="center"/>
              <w:rPr>
                <w:rFonts w:ascii="仿宋" w:eastAsia="仿宋" w:hAnsi="仿宋" w:cs="Times New Roman" w:hint="eastAsia"/>
              </w:rPr>
            </w:pPr>
            <w:r>
              <w:rPr>
                <w:rFonts w:hint="eastAsia"/>
              </w:rPr>
              <w:t>外</w:t>
            </w:r>
            <w:proofErr w:type="gramStart"/>
            <w:r>
              <w:rPr>
                <w:rFonts w:hint="eastAsia"/>
              </w:rPr>
              <w:t>内专家</w:t>
            </w:r>
            <w:proofErr w:type="gramEnd"/>
          </w:p>
        </w:tc>
        <w:tc>
          <w:tcPr>
            <w:tcW w:w="507" w:type="pct"/>
            <w:tcBorders>
              <w:top w:val="single" w:sz="6" w:space="0" w:color="auto"/>
              <w:left w:val="single" w:sz="4" w:space="0" w:color="auto"/>
              <w:bottom w:val="single" w:sz="6" w:space="0" w:color="auto"/>
              <w:right w:val="single" w:sz="6" w:space="0" w:color="auto"/>
            </w:tcBorders>
            <w:vAlign w:val="center"/>
          </w:tcPr>
          <w:p w14:paraId="61B19ECF" w14:textId="77777777" w:rsidR="00B36566" w:rsidRDefault="00000000">
            <w:pPr>
              <w:jc w:val="center"/>
              <w:rPr>
                <w:rFonts w:ascii="仿宋" w:eastAsia="仿宋" w:hAnsi="仿宋" w:cs="Times New Roman" w:hint="eastAsia"/>
              </w:rPr>
            </w:pPr>
            <w:r>
              <w:rPr>
                <w:rFonts w:ascii="仿宋" w:eastAsia="仿宋" w:hAnsi="仿宋" w:cs="Times New Roman"/>
              </w:rPr>
              <w:t>1</w:t>
            </w:r>
          </w:p>
        </w:tc>
      </w:tr>
      <w:tr w:rsidR="00B36566" w14:paraId="0F7F7BDF" w14:textId="77777777">
        <w:trPr>
          <w:trHeight w:val="606"/>
        </w:trPr>
        <w:tc>
          <w:tcPr>
            <w:tcW w:w="360" w:type="pct"/>
            <w:tcBorders>
              <w:top w:val="single" w:sz="6" w:space="0" w:color="auto"/>
              <w:left w:val="single" w:sz="6" w:space="0" w:color="auto"/>
              <w:bottom w:val="single" w:sz="6" w:space="0" w:color="auto"/>
              <w:right w:val="single" w:sz="6" w:space="0" w:color="auto"/>
            </w:tcBorders>
            <w:vAlign w:val="center"/>
          </w:tcPr>
          <w:p w14:paraId="3974D14A" w14:textId="77777777" w:rsidR="00B36566" w:rsidRDefault="00000000">
            <w:pPr>
              <w:jc w:val="center"/>
              <w:rPr>
                <w:rFonts w:ascii="仿宋" w:eastAsia="仿宋" w:hAnsi="仿宋" w:cs="Times New Roman" w:hint="eastAsia"/>
                <w:sz w:val="21"/>
                <w:szCs w:val="21"/>
              </w:rPr>
            </w:pPr>
            <w:r>
              <w:rPr>
                <w:rFonts w:ascii="仿宋" w:eastAsia="仿宋" w:hAnsi="仿宋" w:cs="Times New Roman" w:hint="eastAsia"/>
                <w:sz w:val="21"/>
                <w:szCs w:val="21"/>
              </w:rPr>
              <w:t>5</w:t>
            </w:r>
          </w:p>
        </w:tc>
        <w:tc>
          <w:tcPr>
            <w:tcW w:w="635" w:type="pct"/>
            <w:tcBorders>
              <w:top w:val="single" w:sz="6" w:space="0" w:color="auto"/>
              <w:left w:val="single" w:sz="6" w:space="0" w:color="auto"/>
              <w:bottom w:val="single" w:sz="6" w:space="0" w:color="auto"/>
              <w:right w:val="single" w:sz="6" w:space="0" w:color="auto"/>
            </w:tcBorders>
            <w:vAlign w:val="center"/>
          </w:tcPr>
          <w:p w14:paraId="518DE85C" w14:textId="77777777" w:rsidR="00B36566" w:rsidRDefault="00000000">
            <w:pPr>
              <w:jc w:val="center"/>
              <w:rPr>
                <w:rFonts w:ascii="仿宋" w:eastAsia="仿宋" w:hAnsi="仿宋" w:cs="Times New Roman" w:hint="eastAsia"/>
              </w:rPr>
            </w:pPr>
            <w:r>
              <w:rPr>
                <w:rFonts w:ascii="仿宋" w:eastAsia="仿宋" w:hAnsi="仿宋" w:cs="Times New Roman" w:hint="eastAsia"/>
              </w:rPr>
              <w:t>霍</w:t>
            </w:r>
            <w:r>
              <w:rPr>
                <w:rFonts w:ascii="仿宋" w:eastAsia="仿宋" w:hAnsi="仿宋" w:cs="Times New Roman"/>
              </w:rPr>
              <w:t xml:space="preserve">  </w:t>
            </w:r>
            <w:proofErr w:type="gramStart"/>
            <w:r>
              <w:rPr>
                <w:rFonts w:ascii="仿宋" w:eastAsia="仿宋" w:hAnsi="仿宋" w:cs="Times New Roman" w:hint="eastAsia"/>
              </w:rPr>
              <w:t>巍</w:t>
            </w:r>
            <w:proofErr w:type="gramEnd"/>
          </w:p>
        </w:tc>
        <w:tc>
          <w:tcPr>
            <w:tcW w:w="433" w:type="pct"/>
            <w:tcBorders>
              <w:top w:val="single" w:sz="6" w:space="0" w:color="auto"/>
              <w:left w:val="single" w:sz="6" w:space="0" w:color="auto"/>
              <w:bottom w:val="single" w:sz="6" w:space="0" w:color="auto"/>
              <w:right w:val="single" w:sz="6" w:space="0" w:color="auto"/>
            </w:tcBorders>
            <w:vAlign w:val="center"/>
          </w:tcPr>
          <w:p w14:paraId="4C180184" w14:textId="77777777" w:rsidR="00B36566" w:rsidRDefault="00000000">
            <w:pPr>
              <w:jc w:val="center"/>
              <w:rPr>
                <w:rFonts w:ascii="仿宋" w:eastAsia="仿宋" w:hAnsi="仿宋" w:cs="Times New Roman" w:hint="eastAsia"/>
              </w:rPr>
            </w:pPr>
            <w:r>
              <w:rPr>
                <w:rFonts w:ascii="仿宋" w:eastAsia="仿宋" w:hAnsi="仿宋" w:cs="Times New Roman" w:hint="eastAsia"/>
              </w:rPr>
              <w:t>男</w:t>
            </w:r>
          </w:p>
        </w:tc>
        <w:tc>
          <w:tcPr>
            <w:tcW w:w="435" w:type="pct"/>
            <w:tcBorders>
              <w:top w:val="single" w:sz="6" w:space="0" w:color="auto"/>
              <w:left w:val="single" w:sz="6" w:space="0" w:color="auto"/>
              <w:bottom w:val="single" w:sz="6" w:space="0" w:color="auto"/>
              <w:right w:val="single" w:sz="6" w:space="0" w:color="auto"/>
            </w:tcBorders>
            <w:vAlign w:val="center"/>
          </w:tcPr>
          <w:p w14:paraId="4FFEF49A" w14:textId="77777777" w:rsidR="00B36566" w:rsidRDefault="00000000">
            <w:pPr>
              <w:jc w:val="center"/>
              <w:rPr>
                <w:rFonts w:ascii="仿宋" w:eastAsia="仿宋" w:hAnsi="仿宋" w:cs="Times New Roman" w:hint="eastAsia"/>
              </w:rPr>
            </w:pPr>
            <w:r>
              <w:rPr>
                <w:rFonts w:ascii="仿宋" w:eastAsia="仿宋" w:hAnsi="仿宋" w:cs="Times New Roman"/>
              </w:rPr>
              <w:t>1957</w:t>
            </w:r>
          </w:p>
        </w:tc>
        <w:tc>
          <w:tcPr>
            <w:tcW w:w="526" w:type="pct"/>
            <w:tcBorders>
              <w:top w:val="single" w:sz="6" w:space="0" w:color="auto"/>
              <w:left w:val="single" w:sz="6" w:space="0" w:color="auto"/>
              <w:bottom w:val="single" w:sz="6" w:space="0" w:color="auto"/>
              <w:right w:val="single" w:sz="6" w:space="0" w:color="auto"/>
            </w:tcBorders>
            <w:vAlign w:val="center"/>
          </w:tcPr>
          <w:p w14:paraId="02FA9503" w14:textId="77777777" w:rsidR="00B36566" w:rsidRDefault="00000000">
            <w:pPr>
              <w:jc w:val="center"/>
              <w:rPr>
                <w:rFonts w:ascii="仿宋" w:eastAsia="仿宋" w:hAnsi="仿宋" w:cs="Times New Roman" w:hint="eastAsia"/>
              </w:rPr>
            </w:pPr>
            <w:r>
              <w:rPr>
                <w:rFonts w:ascii="仿宋" w:eastAsia="仿宋" w:hAnsi="仿宋" w:cs="Times New Roman" w:hint="eastAsia"/>
              </w:rPr>
              <w:t>正高级</w:t>
            </w:r>
          </w:p>
        </w:tc>
        <w:tc>
          <w:tcPr>
            <w:tcW w:w="526" w:type="pct"/>
            <w:tcBorders>
              <w:top w:val="single" w:sz="6" w:space="0" w:color="auto"/>
              <w:left w:val="single" w:sz="6" w:space="0" w:color="auto"/>
              <w:bottom w:val="single" w:sz="6" w:space="0" w:color="auto"/>
              <w:right w:val="single" w:sz="6" w:space="0" w:color="auto"/>
            </w:tcBorders>
            <w:vAlign w:val="center"/>
          </w:tcPr>
          <w:p w14:paraId="62333821" w14:textId="77777777" w:rsidR="00B36566" w:rsidRDefault="00000000">
            <w:pPr>
              <w:jc w:val="center"/>
              <w:rPr>
                <w:rFonts w:ascii="仿宋" w:eastAsia="仿宋" w:hAnsi="仿宋" w:cs="Times New Roman" w:hint="eastAsia"/>
              </w:rPr>
            </w:pPr>
            <w:r>
              <w:rPr>
                <w:rFonts w:ascii="仿宋" w:eastAsia="仿宋" w:hAnsi="仿宋" w:cs="Times New Roman" w:hint="eastAsia"/>
              </w:rPr>
              <w:t>委员</w:t>
            </w:r>
          </w:p>
        </w:tc>
        <w:tc>
          <w:tcPr>
            <w:tcW w:w="350" w:type="pct"/>
            <w:tcBorders>
              <w:top w:val="single" w:sz="6" w:space="0" w:color="auto"/>
              <w:left w:val="single" w:sz="6" w:space="0" w:color="auto"/>
              <w:bottom w:val="single" w:sz="6" w:space="0" w:color="auto"/>
              <w:right w:val="single" w:sz="6" w:space="0" w:color="auto"/>
            </w:tcBorders>
            <w:vAlign w:val="center"/>
          </w:tcPr>
          <w:p w14:paraId="61FD31FD" w14:textId="77777777" w:rsidR="00B36566" w:rsidRDefault="00000000">
            <w:pPr>
              <w:jc w:val="center"/>
              <w:rPr>
                <w:rFonts w:ascii="仿宋" w:eastAsia="仿宋" w:hAnsi="仿宋" w:cs="Times New Roman" w:hint="eastAsia"/>
              </w:rPr>
            </w:pPr>
            <w:r>
              <w:rPr>
                <w:rFonts w:ascii="仿宋" w:eastAsia="仿宋" w:hAnsi="仿宋" w:cs="Times New Roman" w:hint="eastAsia"/>
              </w:rPr>
              <w:t>中国</w:t>
            </w:r>
          </w:p>
        </w:tc>
        <w:tc>
          <w:tcPr>
            <w:tcW w:w="702" w:type="pct"/>
            <w:tcBorders>
              <w:top w:val="single" w:sz="6" w:space="0" w:color="auto"/>
              <w:left w:val="single" w:sz="6" w:space="0" w:color="auto"/>
              <w:bottom w:val="single" w:sz="6" w:space="0" w:color="auto"/>
              <w:right w:val="single" w:sz="6" w:space="0" w:color="auto"/>
            </w:tcBorders>
            <w:vAlign w:val="center"/>
          </w:tcPr>
          <w:p w14:paraId="75A3D7F5" w14:textId="77777777" w:rsidR="00B36566" w:rsidRDefault="00000000">
            <w:pPr>
              <w:jc w:val="center"/>
              <w:rPr>
                <w:rFonts w:ascii="仿宋" w:eastAsia="仿宋" w:hAnsi="仿宋" w:cs="Times New Roman" w:hint="eastAsia"/>
              </w:rPr>
            </w:pPr>
            <w:r>
              <w:rPr>
                <w:rFonts w:ascii="仿宋" w:eastAsia="仿宋" w:hAnsi="仿宋" w:cs="Times New Roman" w:hint="eastAsia"/>
              </w:rPr>
              <w:t>四川大学</w:t>
            </w:r>
          </w:p>
        </w:tc>
        <w:tc>
          <w:tcPr>
            <w:tcW w:w="525" w:type="pct"/>
            <w:tcBorders>
              <w:top w:val="single" w:sz="6" w:space="0" w:color="auto"/>
              <w:left w:val="single" w:sz="4" w:space="0" w:color="auto"/>
              <w:bottom w:val="single" w:sz="6" w:space="0" w:color="auto"/>
              <w:right w:val="single" w:sz="4" w:space="0" w:color="auto"/>
            </w:tcBorders>
            <w:vAlign w:val="center"/>
          </w:tcPr>
          <w:p w14:paraId="29A0C180" w14:textId="77777777" w:rsidR="00B36566" w:rsidRDefault="00000000">
            <w:pPr>
              <w:jc w:val="center"/>
              <w:rPr>
                <w:rFonts w:ascii="仿宋" w:eastAsia="仿宋" w:hAnsi="仿宋" w:cs="Times New Roman" w:hint="eastAsia"/>
              </w:rPr>
            </w:pPr>
            <w:r>
              <w:rPr>
                <w:rFonts w:ascii="仿宋" w:eastAsia="仿宋" w:hAnsi="仿宋" w:cs="Times New Roman" w:hint="eastAsia"/>
              </w:rPr>
              <w:t>校内专家</w:t>
            </w:r>
          </w:p>
        </w:tc>
        <w:tc>
          <w:tcPr>
            <w:tcW w:w="507" w:type="pct"/>
            <w:tcBorders>
              <w:top w:val="single" w:sz="6" w:space="0" w:color="auto"/>
              <w:left w:val="single" w:sz="4" w:space="0" w:color="auto"/>
              <w:bottom w:val="single" w:sz="6" w:space="0" w:color="auto"/>
              <w:right w:val="single" w:sz="6" w:space="0" w:color="auto"/>
            </w:tcBorders>
            <w:vAlign w:val="center"/>
          </w:tcPr>
          <w:p w14:paraId="172C09C5" w14:textId="77777777" w:rsidR="00B36566" w:rsidRDefault="00000000">
            <w:pPr>
              <w:jc w:val="center"/>
              <w:rPr>
                <w:rFonts w:ascii="仿宋" w:eastAsia="仿宋" w:hAnsi="仿宋" w:cs="Times New Roman" w:hint="eastAsia"/>
              </w:rPr>
            </w:pPr>
            <w:r>
              <w:rPr>
                <w:rFonts w:ascii="仿宋" w:eastAsia="仿宋" w:hAnsi="仿宋" w:cs="Times New Roman"/>
              </w:rPr>
              <w:t>1</w:t>
            </w:r>
          </w:p>
        </w:tc>
      </w:tr>
      <w:tr w:rsidR="00B36566" w14:paraId="4FBEFBE3" w14:textId="77777777">
        <w:trPr>
          <w:trHeight w:val="606"/>
        </w:trPr>
        <w:tc>
          <w:tcPr>
            <w:tcW w:w="360" w:type="pct"/>
            <w:tcBorders>
              <w:top w:val="single" w:sz="6" w:space="0" w:color="auto"/>
              <w:left w:val="single" w:sz="6" w:space="0" w:color="auto"/>
              <w:bottom w:val="single" w:sz="6" w:space="0" w:color="auto"/>
              <w:right w:val="single" w:sz="6" w:space="0" w:color="auto"/>
            </w:tcBorders>
            <w:vAlign w:val="center"/>
          </w:tcPr>
          <w:p w14:paraId="28BFE16C" w14:textId="77777777" w:rsidR="00B36566" w:rsidRDefault="00000000">
            <w:pPr>
              <w:jc w:val="center"/>
              <w:rPr>
                <w:rFonts w:ascii="仿宋" w:eastAsia="仿宋" w:hAnsi="仿宋" w:cs="Times New Roman" w:hint="eastAsia"/>
                <w:sz w:val="21"/>
                <w:szCs w:val="21"/>
              </w:rPr>
            </w:pPr>
            <w:r>
              <w:rPr>
                <w:rFonts w:ascii="仿宋" w:eastAsia="仿宋" w:hAnsi="仿宋" w:cs="Times New Roman" w:hint="eastAsia"/>
                <w:sz w:val="21"/>
                <w:szCs w:val="21"/>
              </w:rPr>
              <w:t>6</w:t>
            </w:r>
          </w:p>
        </w:tc>
        <w:tc>
          <w:tcPr>
            <w:tcW w:w="635" w:type="pct"/>
            <w:tcBorders>
              <w:top w:val="single" w:sz="6" w:space="0" w:color="auto"/>
              <w:left w:val="single" w:sz="6" w:space="0" w:color="auto"/>
              <w:bottom w:val="single" w:sz="6" w:space="0" w:color="auto"/>
              <w:right w:val="single" w:sz="6" w:space="0" w:color="auto"/>
            </w:tcBorders>
            <w:vAlign w:val="center"/>
          </w:tcPr>
          <w:p w14:paraId="6437A3AE" w14:textId="77777777" w:rsidR="00B36566" w:rsidRDefault="00000000">
            <w:pPr>
              <w:jc w:val="center"/>
              <w:rPr>
                <w:rFonts w:ascii="仿宋" w:eastAsia="仿宋" w:hAnsi="仿宋" w:cs="Times New Roman" w:hint="eastAsia"/>
              </w:rPr>
            </w:pPr>
            <w:r>
              <w:rPr>
                <w:rFonts w:ascii="仿宋" w:eastAsia="仿宋" w:hAnsi="仿宋" w:hint="eastAsia"/>
              </w:rPr>
              <w:t>马  健</w:t>
            </w:r>
          </w:p>
        </w:tc>
        <w:tc>
          <w:tcPr>
            <w:tcW w:w="433" w:type="pct"/>
            <w:tcBorders>
              <w:top w:val="single" w:sz="6" w:space="0" w:color="auto"/>
              <w:left w:val="single" w:sz="6" w:space="0" w:color="auto"/>
              <w:bottom w:val="single" w:sz="6" w:space="0" w:color="auto"/>
              <w:right w:val="single" w:sz="6" w:space="0" w:color="auto"/>
            </w:tcBorders>
            <w:vAlign w:val="center"/>
          </w:tcPr>
          <w:p w14:paraId="458F33EF" w14:textId="77777777" w:rsidR="00B36566" w:rsidRDefault="00000000">
            <w:pPr>
              <w:jc w:val="center"/>
              <w:rPr>
                <w:rFonts w:ascii="仿宋" w:eastAsia="仿宋" w:hAnsi="仿宋" w:cs="Times New Roman" w:hint="eastAsia"/>
              </w:rPr>
            </w:pPr>
            <w:r>
              <w:rPr>
                <w:rFonts w:ascii="仿宋" w:eastAsia="仿宋" w:hAnsi="仿宋" w:hint="eastAsia"/>
              </w:rPr>
              <w:t>男</w:t>
            </w:r>
          </w:p>
        </w:tc>
        <w:tc>
          <w:tcPr>
            <w:tcW w:w="435" w:type="pct"/>
            <w:tcBorders>
              <w:top w:val="single" w:sz="6" w:space="0" w:color="auto"/>
              <w:left w:val="single" w:sz="6" w:space="0" w:color="auto"/>
              <w:bottom w:val="single" w:sz="6" w:space="0" w:color="auto"/>
              <w:right w:val="single" w:sz="6" w:space="0" w:color="auto"/>
            </w:tcBorders>
            <w:vAlign w:val="center"/>
          </w:tcPr>
          <w:p w14:paraId="21C83CFB" w14:textId="77777777" w:rsidR="00B36566" w:rsidRDefault="00000000">
            <w:pPr>
              <w:jc w:val="center"/>
              <w:rPr>
                <w:rFonts w:ascii="仿宋" w:eastAsia="仿宋" w:hAnsi="仿宋" w:cs="Times New Roman" w:hint="eastAsia"/>
              </w:rPr>
            </w:pPr>
            <w:r>
              <w:rPr>
                <w:rFonts w:ascii="仿宋" w:eastAsia="仿宋" w:hAnsi="仿宋" w:hint="eastAsia"/>
              </w:rPr>
              <w:t>1979</w:t>
            </w:r>
          </w:p>
        </w:tc>
        <w:tc>
          <w:tcPr>
            <w:tcW w:w="526" w:type="pct"/>
            <w:tcBorders>
              <w:top w:val="single" w:sz="6" w:space="0" w:color="auto"/>
              <w:left w:val="single" w:sz="6" w:space="0" w:color="auto"/>
              <w:bottom w:val="single" w:sz="6" w:space="0" w:color="auto"/>
              <w:right w:val="single" w:sz="6" w:space="0" w:color="auto"/>
            </w:tcBorders>
            <w:vAlign w:val="center"/>
          </w:tcPr>
          <w:p w14:paraId="19D824E7" w14:textId="77777777" w:rsidR="00B36566" w:rsidRDefault="00000000">
            <w:pPr>
              <w:jc w:val="center"/>
              <w:rPr>
                <w:rFonts w:ascii="仿宋" w:eastAsia="仿宋" w:hAnsi="仿宋" w:cs="Times New Roman" w:hint="eastAsia"/>
              </w:rPr>
            </w:pPr>
            <w:r>
              <w:rPr>
                <w:rFonts w:ascii="仿宋" w:eastAsia="仿宋" w:hAnsi="仿宋" w:hint="eastAsia"/>
              </w:rPr>
              <w:t>正高级</w:t>
            </w:r>
          </w:p>
        </w:tc>
        <w:tc>
          <w:tcPr>
            <w:tcW w:w="526" w:type="pct"/>
            <w:tcBorders>
              <w:top w:val="single" w:sz="6" w:space="0" w:color="auto"/>
              <w:left w:val="single" w:sz="6" w:space="0" w:color="auto"/>
              <w:bottom w:val="single" w:sz="6" w:space="0" w:color="auto"/>
              <w:right w:val="single" w:sz="6" w:space="0" w:color="auto"/>
            </w:tcBorders>
            <w:vAlign w:val="center"/>
          </w:tcPr>
          <w:p w14:paraId="140C82D8" w14:textId="77777777" w:rsidR="00B36566" w:rsidRDefault="00000000">
            <w:pPr>
              <w:jc w:val="center"/>
              <w:rPr>
                <w:rFonts w:ascii="仿宋" w:eastAsia="仿宋" w:hAnsi="仿宋" w:cs="Times New Roman" w:hint="eastAsia"/>
              </w:rPr>
            </w:pPr>
            <w:r>
              <w:rPr>
                <w:rFonts w:ascii="仿宋" w:eastAsia="仿宋" w:hAnsi="仿宋" w:hint="eastAsia"/>
              </w:rPr>
              <w:t>委员</w:t>
            </w:r>
          </w:p>
        </w:tc>
        <w:tc>
          <w:tcPr>
            <w:tcW w:w="350" w:type="pct"/>
            <w:tcBorders>
              <w:top w:val="single" w:sz="6" w:space="0" w:color="auto"/>
              <w:left w:val="single" w:sz="6" w:space="0" w:color="auto"/>
              <w:bottom w:val="single" w:sz="6" w:space="0" w:color="auto"/>
              <w:right w:val="single" w:sz="6" w:space="0" w:color="auto"/>
            </w:tcBorders>
            <w:vAlign w:val="center"/>
          </w:tcPr>
          <w:p w14:paraId="3F04528A" w14:textId="77777777" w:rsidR="00B36566" w:rsidRDefault="00000000">
            <w:pPr>
              <w:jc w:val="center"/>
              <w:rPr>
                <w:rFonts w:ascii="仿宋" w:eastAsia="仿宋" w:hAnsi="仿宋" w:cs="Times New Roman" w:hint="eastAsia"/>
              </w:rPr>
            </w:pPr>
            <w:r>
              <w:rPr>
                <w:rFonts w:ascii="仿宋" w:eastAsia="仿宋" w:hAnsi="仿宋" w:hint="eastAsia"/>
              </w:rPr>
              <w:t>中国</w:t>
            </w:r>
          </w:p>
        </w:tc>
        <w:tc>
          <w:tcPr>
            <w:tcW w:w="702" w:type="pct"/>
            <w:tcBorders>
              <w:top w:val="single" w:sz="6" w:space="0" w:color="auto"/>
              <w:left w:val="single" w:sz="6" w:space="0" w:color="auto"/>
              <w:bottom w:val="single" w:sz="6" w:space="0" w:color="auto"/>
              <w:right w:val="single" w:sz="6" w:space="0" w:color="auto"/>
            </w:tcBorders>
            <w:vAlign w:val="center"/>
          </w:tcPr>
          <w:p w14:paraId="48083E43" w14:textId="77777777" w:rsidR="00B36566" w:rsidRDefault="00000000">
            <w:pPr>
              <w:jc w:val="center"/>
              <w:rPr>
                <w:rFonts w:ascii="仿宋" w:eastAsia="仿宋" w:hAnsi="仿宋" w:cs="Times New Roman" w:hint="eastAsia"/>
              </w:rPr>
            </w:pPr>
            <w:r>
              <w:rPr>
                <w:rFonts w:ascii="仿宋" w:eastAsia="仿宋" w:hAnsi="仿宋" w:hint="eastAsia"/>
              </w:rPr>
              <w:t>西北大学</w:t>
            </w:r>
          </w:p>
        </w:tc>
        <w:tc>
          <w:tcPr>
            <w:tcW w:w="525" w:type="pct"/>
            <w:tcBorders>
              <w:top w:val="single" w:sz="6" w:space="0" w:color="auto"/>
              <w:left w:val="single" w:sz="4" w:space="0" w:color="auto"/>
              <w:bottom w:val="single" w:sz="6" w:space="0" w:color="auto"/>
              <w:right w:val="single" w:sz="4" w:space="0" w:color="auto"/>
            </w:tcBorders>
            <w:vAlign w:val="center"/>
          </w:tcPr>
          <w:p w14:paraId="7F49592B" w14:textId="77777777" w:rsidR="00B36566" w:rsidRDefault="00000000">
            <w:pPr>
              <w:jc w:val="center"/>
              <w:rPr>
                <w:rFonts w:ascii="仿宋" w:eastAsia="仿宋" w:hAnsi="仿宋" w:cs="Times New Roman" w:hint="eastAsia"/>
              </w:rPr>
            </w:pPr>
            <w:r>
              <w:rPr>
                <w:rFonts w:hint="eastAsia"/>
              </w:rPr>
              <w:t>外校</w:t>
            </w:r>
            <w:r>
              <w:t xml:space="preserve"> </w:t>
            </w:r>
            <w:r>
              <w:rPr>
                <w:rFonts w:hint="eastAsia"/>
              </w:rPr>
              <w:t>专家</w:t>
            </w:r>
          </w:p>
        </w:tc>
        <w:tc>
          <w:tcPr>
            <w:tcW w:w="507" w:type="pct"/>
            <w:tcBorders>
              <w:top w:val="single" w:sz="6" w:space="0" w:color="auto"/>
              <w:left w:val="single" w:sz="4" w:space="0" w:color="auto"/>
              <w:bottom w:val="single" w:sz="6" w:space="0" w:color="auto"/>
              <w:right w:val="single" w:sz="6" w:space="0" w:color="auto"/>
            </w:tcBorders>
            <w:vAlign w:val="center"/>
          </w:tcPr>
          <w:p w14:paraId="3BEEB5BE" w14:textId="77777777" w:rsidR="00B36566" w:rsidRDefault="00000000">
            <w:pPr>
              <w:jc w:val="center"/>
              <w:rPr>
                <w:rFonts w:ascii="仿宋" w:eastAsia="仿宋" w:hAnsi="仿宋" w:cs="Times New Roman" w:hint="eastAsia"/>
              </w:rPr>
            </w:pPr>
            <w:r>
              <w:rPr>
                <w:rFonts w:ascii="仿宋" w:eastAsia="仿宋" w:hAnsi="仿宋" w:cs="Times New Roman"/>
              </w:rPr>
              <w:t>1</w:t>
            </w:r>
          </w:p>
        </w:tc>
      </w:tr>
      <w:tr w:rsidR="00B36566" w14:paraId="408F3603" w14:textId="77777777">
        <w:trPr>
          <w:trHeight w:val="606"/>
        </w:trPr>
        <w:tc>
          <w:tcPr>
            <w:tcW w:w="360" w:type="pct"/>
            <w:tcBorders>
              <w:top w:val="single" w:sz="6" w:space="0" w:color="auto"/>
              <w:left w:val="single" w:sz="6" w:space="0" w:color="auto"/>
              <w:bottom w:val="single" w:sz="6" w:space="0" w:color="auto"/>
              <w:right w:val="single" w:sz="6" w:space="0" w:color="auto"/>
            </w:tcBorders>
            <w:vAlign w:val="center"/>
          </w:tcPr>
          <w:p w14:paraId="3FBE8C4F" w14:textId="77777777" w:rsidR="00B36566" w:rsidRDefault="00000000">
            <w:pPr>
              <w:jc w:val="center"/>
              <w:rPr>
                <w:rFonts w:ascii="仿宋" w:eastAsia="仿宋" w:hAnsi="仿宋" w:cs="Times New Roman" w:hint="eastAsia"/>
                <w:sz w:val="21"/>
                <w:szCs w:val="21"/>
              </w:rPr>
            </w:pPr>
            <w:r>
              <w:rPr>
                <w:rFonts w:ascii="仿宋" w:eastAsia="仿宋" w:hAnsi="仿宋" w:cs="Times New Roman" w:hint="eastAsia"/>
                <w:sz w:val="21"/>
                <w:szCs w:val="21"/>
              </w:rPr>
              <w:t>7</w:t>
            </w:r>
          </w:p>
        </w:tc>
        <w:tc>
          <w:tcPr>
            <w:tcW w:w="635" w:type="pct"/>
            <w:tcBorders>
              <w:top w:val="single" w:sz="6" w:space="0" w:color="auto"/>
              <w:left w:val="single" w:sz="6" w:space="0" w:color="auto"/>
              <w:bottom w:val="single" w:sz="6" w:space="0" w:color="auto"/>
              <w:right w:val="single" w:sz="6" w:space="0" w:color="auto"/>
            </w:tcBorders>
            <w:vAlign w:val="center"/>
          </w:tcPr>
          <w:p w14:paraId="0C199143" w14:textId="77777777" w:rsidR="00B36566" w:rsidRDefault="00000000">
            <w:pPr>
              <w:jc w:val="center"/>
              <w:rPr>
                <w:rFonts w:ascii="仿宋" w:eastAsia="仿宋" w:hAnsi="仿宋" w:cs="Times New Roman" w:hint="eastAsia"/>
              </w:rPr>
            </w:pPr>
            <w:proofErr w:type="gramStart"/>
            <w:r>
              <w:rPr>
                <w:rFonts w:ascii="仿宋" w:eastAsia="仿宋" w:hAnsi="仿宋" w:cs="Times New Roman" w:hint="eastAsia"/>
              </w:rPr>
              <w:t>赵宾福</w:t>
            </w:r>
            <w:proofErr w:type="gramEnd"/>
          </w:p>
        </w:tc>
        <w:tc>
          <w:tcPr>
            <w:tcW w:w="433" w:type="pct"/>
            <w:tcBorders>
              <w:top w:val="single" w:sz="6" w:space="0" w:color="auto"/>
              <w:left w:val="single" w:sz="6" w:space="0" w:color="auto"/>
              <w:bottom w:val="single" w:sz="6" w:space="0" w:color="auto"/>
              <w:right w:val="single" w:sz="6" w:space="0" w:color="auto"/>
            </w:tcBorders>
            <w:vAlign w:val="center"/>
          </w:tcPr>
          <w:p w14:paraId="4BE673A8" w14:textId="77777777" w:rsidR="00B36566" w:rsidRDefault="00000000">
            <w:pPr>
              <w:jc w:val="center"/>
              <w:rPr>
                <w:rFonts w:ascii="仿宋" w:eastAsia="仿宋" w:hAnsi="仿宋" w:cs="Times New Roman" w:hint="eastAsia"/>
              </w:rPr>
            </w:pPr>
            <w:r>
              <w:rPr>
                <w:rFonts w:ascii="仿宋" w:eastAsia="仿宋" w:hAnsi="仿宋" w:cs="Times New Roman" w:hint="eastAsia"/>
              </w:rPr>
              <w:t>男</w:t>
            </w:r>
          </w:p>
        </w:tc>
        <w:tc>
          <w:tcPr>
            <w:tcW w:w="435" w:type="pct"/>
            <w:tcBorders>
              <w:top w:val="single" w:sz="6" w:space="0" w:color="auto"/>
              <w:left w:val="single" w:sz="6" w:space="0" w:color="auto"/>
              <w:bottom w:val="single" w:sz="6" w:space="0" w:color="auto"/>
              <w:right w:val="single" w:sz="6" w:space="0" w:color="auto"/>
            </w:tcBorders>
            <w:vAlign w:val="center"/>
          </w:tcPr>
          <w:p w14:paraId="62EFD656" w14:textId="77777777" w:rsidR="00B36566" w:rsidRDefault="00000000">
            <w:pPr>
              <w:jc w:val="center"/>
              <w:rPr>
                <w:rFonts w:ascii="仿宋" w:eastAsia="仿宋" w:hAnsi="仿宋" w:cs="Times New Roman" w:hint="eastAsia"/>
              </w:rPr>
            </w:pPr>
            <w:r>
              <w:rPr>
                <w:rFonts w:ascii="仿宋" w:eastAsia="仿宋" w:hAnsi="仿宋" w:cs="Times New Roman" w:hint="eastAsia"/>
              </w:rPr>
              <w:t>1</w:t>
            </w:r>
            <w:r>
              <w:rPr>
                <w:rFonts w:ascii="仿宋" w:eastAsia="仿宋" w:hAnsi="仿宋" w:cs="Times New Roman"/>
              </w:rPr>
              <w:t>963</w:t>
            </w:r>
          </w:p>
        </w:tc>
        <w:tc>
          <w:tcPr>
            <w:tcW w:w="526" w:type="pct"/>
            <w:tcBorders>
              <w:top w:val="single" w:sz="6" w:space="0" w:color="auto"/>
              <w:left w:val="single" w:sz="6" w:space="0" w:color="auto"/>
              <w:bottom w:val="single" w:sz="6" w:space="0" w:color="auto"/>
              <w:right w:val="single" w:sz="6" w:space="0" w:color="auto"/>
            </w:tcBorders>
            <w:vAlign w:val="center"/>
          </w:tcPr>
          <w:p w14:paraId="25FE8712" w14:textId="77777777" w:rsidR="00B36566" w:rsidRDefault="00000000">
            <w:pPr>
              <w:jc w:val="center"/>
              <w:rPr>
                <w:rFonts w:ascii="仿宋" w:eastAsia="仿宋" w:hAnsi="仿宋" w:cs="Times New Roman" w:hint="eastAsia"/>
              </w:rPr>
            </w:pPr>
            <w:r>
              <w:rPr>
                <w:rFonts w:ascii="仿宋" w:eastAsia="仿宋" w:hAnsi="仿宋" w:hint="eastAsia"/>
              </w:rPr>
              <w:t>正高级</w:t>
            </w:r>
          </w:p>
        </w:tc>
        <w:tc>
          <w:tcPr>
            <w:tcW w:w="526" w:type="pct"/>
            <w:tcBorders>
              <w:top w:val="single" w:sz="6" w:space="0" w:color="auto"/>
              <w:left w:val="single" w:sz="6" w:space="0" w:color="auto"/>
              <w:bottom w:val="single" w:sz="6" w:space="0" w:color="auto"/>
              <w:right w:val="single" w:sz="6" w:space="0" w:color="auto"/>
            </w:tcBorders>
            <w:vAlign w:val="center"/>
          </w:tcPr>
          <w:p w14:paraId="3090919C" w14:textId="77777777" w:rsidR="00B36566" w:rsidRDefault="00000000">
            <w:pPr>
              <w:jc w:val="center"/>
              <w:rPr>
                <w:rFonts w:ascii="仿宋" w:eastAsia="仿宋" w:hAnsi="仿宋" w:cs="Times New Roman" w:hint="eastAsia"/>
              </w:rPr>
            </w:pPr>
            <w:r>
              <w:rPr>
                <w:rFonts w:ascii="仿宋" w:eastAsia="仿宋" w:hAnsi="仿宋" w:hint="eastAsia"/>
              </w:rPr>
              <w:t>委员</w:t>
            </w:r>
          </w:p>
        </w:tc>
        <w:tc>
          <w:tcPr>
            <w:tcW w:w="350" w:type="pct"/>
            <w:tcBorders>
              <w:top w:val="single" w:sz="6" w:space="0" w:color="auto"/>
              <w:left w:val="single" w:sz="6" w:space="0" w:color="auto"/>
              <w:bottom w:val="single" w:sz="6" w:space="0" w:color="auto"/>
              <w:right w:val="single" w:sz="6" w:space="0" w:color="auto"/>
            </w:tcBorders>
            <w:vAlign w:val="center"/>
          </w:tcPr>
          <w:p w14:paraId="352EDFDF" w14:textId="77777777" w:rsidR="00B36566" w:rsidRDefault="00000000">
            <w:pPr>
              <w:jc w:val="center"/>
              <w:rPr>
                <w:rFonts w:ascii="仿宋" w:eastAsia="仿宋" w:hAnsi="仿宋" w:cs="Times New Roman" w:hint="eastAsia"/>
              </w:rPr>
            </w:pPr>
            <w:r>
              <w:rPr>
                <w:rFonts w:ascii="仿宋" w:eastAsia="仿宋" w:hAnsi="仿宋" w:hint="eastAsia"/>
              </w:rPr>
              <w:t>中国</w:t>
            </w:r>
          </w:p>
        </w:tc>
        <w:tc>
          <w:tcPr>
            <w:tcW w:w="702" w:type="pct"/>
            <w:tcBorders>
              <w:top w:val="single" w:sz="6" w:space="0" w:color="auto"/>
              <w:left w:val="single" w:sz="6" w:space="0" w:color="auto"/>
              <w:bottom w:val="single" w:sz="6" w:space="0" w:color="auto"/>
              <w:right w:val="single" w:sz="6" w:space="0" w:color="auto"/>
            </w:tcBorders>
            <w:vAlign w:val="center"/>
          </w:tcPr>
          <w:p w14:paraId="624F2B73" w14:textId="77777777" w:rsidR="00B36566" w:rsidRDefault="00000000">
            <w:pPr>
              <w:jc w:val="center"/>
              <w:rPr>
                <w:rFonts w:ascii="仿宋" w:eastAsia="仿宋" w:hAnsi="仿宋" w:cs="Times New Roman" w:hint="eastAsia"/>
              </w:rPr>
            </w:pPr>
            <w:r>
              <w:rPr>
                <w:rFonts w:ascii="仿宋" w:eastAsia="仿宋" w:hAnsi="仿宋" w:cs="Times New Roman" w:hint="eastAsia"/>
              </w:rPr>
              <w:t>吉林大学</w:t>
            </w:r>
          </w:p>
        </w:tc>
        <w:tc>
          <w:tcPr>
            <w:tcW w:w="525" w:type="pct"/>
            <w:tcBorders>
              <w:top w:val="single" w:sz="6" w:space="0" w:color="auto"/>
              <w:left w:val="single" w:sz="4" w:space="0" w:color="auto"/>
              <w:bottom w:val="single" w:sz="6" w:space="0" w:color="auto"/>
              <w:right w:val="single" w:sz="4" w:space="0" w:color="auto"/>
            </w:tcBorders>
            <w:vAlign w:val="center"/>
          </w:tcPr>
          <w:p w14:paraId="1242D8E3" w14:textId="77777777" w:rsidR="00B36566" w:rsidRDefault="00000000">
            <w:pPr>
              <w:jc w:val="center"/>
              <w:rPr>
                <w:rFonts w:ascii="仿宋" w:eastAsia="仿宋" w:hAnsi="仿宋" w:cs="Times New Roman" w:hint="eastAsia"/>
              </w:rPr>
            </w:pPr>
            <w:r>
              <w:rPr>
                <w:rFonts w:hint="eastAsia"/>
              </w:rPr>
              <w:t>外校专家</w:t>
            </w:r>
          </w:p>
        </w:tc>
        <w:tc>
          <w:tcPr>
            <w:tcW w:w="507" w:type="pct"/>
            <w:tcBorders>
              <w:top w:val="single" w:sz="6" w:space="0" w:color="auto"/>
              <w:left w:val="single" w:sz="4" w:space="0" w:color="auto"/>
              <w:bottom w:val="single" w:sz="6" w:space="0" w:color="auto"/>
              <w:right w:val="single" w:sz="6" w:space="0" w:color="auto"/>
            </w:tcBorders>
            <w:vAlign w:val="center"/>
          </w:tcPr>
          <w:p w14:paraId="2987247A" w14:textId="77777777" w:rsidR="00B36566" w:rsidRDefault="00000000">
            <w:pPr>
              <w:jc w:val="center"/>
              <w:rPr>
                <w:rFonts w:ascii="仿宋" w:eastAsia="仿宋" w:hAnsi="仿宋" w:cs="Times New Roman" w:hint="eastAsia"/>
              </w:rPr>
            </w:pPr>
            <w:r>
              <w:rPr>
                <w:rFonts w:ascii="仿宋" w:eastAsia="仿宋" w:hAnsi="仿宋" w:cs="Times New Roman" w:hint="eastAsia"/>
              </w:rPr>
              <w:t>1</w:t>
            </w:r>
          </w:p>
        </w:tc>
      </w:tr>
    </w:tbl>
    <w:bookmarkEnd w:id="109"/>
    <w:p w14:paraId="6CD20057" w14:textId="77777777" w:rsidR="00B36566" w:rsidRDefault="00000000">
      <w:pPr>
        <w:spacing w:beforeLines="50" w:before="163"/>
        <w:ind w:firstLineChars="200" w:firstLine="480"/>
        <w:rPr>
          <w:rFonts w:ascii="黑体" w:eastAsia="黑体" w:hAnsi="黑体" w:hint="eastAsia"/>
          <w:b/>
          <w:bCs/>
          <w:color w:val="000000" w:themeColor="text1"/>
          <w:sz w:val="32"/>
          <w:szCs w:val="32"/>
        </w:rPr>
      </w:pPr>
      <w:r>
        <w:rPr>
          <w:rFonts w:ascii="楷体" w:eastAsia="楷体" w:hAnsi="楷体" w:cs="仿宋_GB2312" w:hint="eastAsia"/>
          <w:bCs/>
          <w:color w:val="000000" w:themeColor="text1"/>
        </w:rPr>
        <w:t>注：（1）教学指导委员会类型包括校内专家、外校专家、企业专家和外籍专家。（2）职务：包括主任委员和委员两类。（3）参会次数：年度内参加教学指导委员会会议的次数。</w:t>
      </w:r>
    </w:p>
    <w:bookmarkEnd w:id="108"/>
    <w:p w14:paraId="29AAB78A" w14:textId="77777777" w:rsidR="00B36566" w:rsidRDefault="00000000">
      <w:pPr>
        <w:widowControl/>
        <w:jc w:val="left"/>
        <w:rPr>
          <w:rFonts w:ascii="黑体" w:eastAsia="黑体" w:hAnsi="黑体" w:hint="eastAsia"/>
          <w:b/>
          <w:bCs/>
          <w:color w:val="000000" w:themeColor="text1"/>
          <w:sz w:val="32"/>
          <w:szCs w:val="32"/>
        </w:rPr>
      </w:pPr>
      <w:r>
        <w:rPr>
          <w:rFonts w:ascii="黑体" w:eastAsia="黑体" w:hAnsi="黑体"/>
          <w:b/>
          <w:bCs/>
          <w:color w:val="000000" w:themeColor="text1"/>
          <w:sz w:val="32"/>
          <w:szCs w:val="32"/>
        </w:rPr>
        <w:br w:type="page"/>
      </w:r>
    </w:p>
    <w:p w14:paraId="4F63F161" w14:textId="77777777" w:rsidR="00B36566" w:rsidRDefault="00000000">
      <w:pPr>
        <w:rPr>
          <w:rFonts w:ascii="黑体" w:eastAsia="黑体" w:hAnsi="黑体" w:hint="eastAsia"/>
          <w:b/>
          <w:bCs/>
          <w:color w:val="000000" w:themeColor="text1"/>
          <w:sz w:val="32"/>
          <w:szCs w:val="32"/>
        </w:rPr>
      </w:pPr>
      <w:r>
        <w:rPr>
          <w:rFonts w:ascii="黑体" w:eastAsia="黑体" w:hAnsi="黑体" w:hint="eastAsia"/>
          <w:b/>
          <w:bCs/>
          <w:color w:val="000000" w:themeColor="text1"/>
          <w:sz w:val="32"/>
          <w:szCs w:val="32"/>
        </w:rPr>
        <w:lastRenderedPageBreak/>
        <w:t>三、人才培养情况</w:t>
      </w:r>
    </w:p>
    <w:p w14:paraId="4830061B" w14:textId="77777777" w:rsidR="00B36566" w:rsidRDefault="00000000">
      <w:pPr>
        <w:spacing w:afterLines="50" w:after="163"/>
        <w:ind w:firstLineChars="200" w:firstLine="560"/>
        <w:rPr>
          <w:rFonts w:ascii="黑体" w:eastAsia="黑体" w:hAnsi="黑体" w:hint="eastAsia"/>
          <w:bCs/>
          <w:color w:val="000000" w:themeColor="text1"/>
          <w:sz w:val="28"/>
          <w:szCs w:val="28"/>
        </w:rPr>
      </w:pPr>
      <w:r>
        <w:rPr>
          <w:rFonts w:ascii="黑体" w:eastAsia="黑体" w:hAnsi="黑体" w:hint="eastAsia"/>
          <w:bCs/>
          <w:color w:val="000000" w:themeColor="text1"/>
          <w:sz w:val="28"/>
          <w:szCs w:val="28"/>
        </w:rPr>
        <w:t>（一）示范中心实验教学面向所在学校专业及学生情况</w:t>
      </w:r>
    </w:p>
    <w:tbl>
      <w:tblPr>
        <w:tblStyle w:val="ac"/>
        <w:tblW w:w="4903" w:type="pct"/>
        <w:jc w:val="center"/>
        <w:tblLook w:val="04A0" w:firstRow="1" w:lastRow="0" w:firstColumn="1" w:lastColumn="0" w:noHBand="0" w:noVBand="1"/>
      </w:tblPr>
      <w:tblGrid>
        <w:gridCol w:w="687"/>
        <w:gridCol w:w="3151"/>
        <w:gridCol w:w="1827"/>
        <w:gridCol w:w="934"/>
        <w:gridCol w:w="1536"/>
      </w:tblGrid>
      <w:tr w:rsidR="00B36566" w14:paraId="3B5B27E8" w14:textId="77777777">
        <w:trPr>
          <w:trHeight w:val="497"/>
          <w:jc w:val="center"/>
        </w:trPr>
        <w:tc>
          <w:tcPr>
            <w:tcW w:w="422" w:type="pct"/>
            <w:vMerge w:val="restart"/>
            <w:vAlign w:val="center"/>
          </w:tcPr>
          <w:p w14:paraId="75671AEA" w14:textId="77777777" w:rsidR="00B36566" w:rsidRDefault="00000000">
            <w:pPr>
              <w:jc w:val="center"/>
              <w:rPr>
                <w:rFonts w:ascii="黑体" w:eastAsia="黑体" w:hAnsi="黑体" w:hint="eastAsia"/>
                <w:bCs/>
                <w:color w:val="000000" w:themeColor="text1"/>
              </w:rPr>
            </w:pPr>
            <w:r>
              <w:rPr>
                <w:rFonts w:ascii="黑体" w:eastAsia="黑体" w:hAnsi="黑体" w:hint="eastAsia"/>
                <w:bCs/>
                <w:color w:val="000000" w:themeColor="text1"/>
              </w:rPr>
              <w:t>序号</w:t>
            </w:r>
          </w:p>
        </w:tc>
        <w:tc>
          <w:tcPr>
            <w:tcW w:w="3060" w:type="pct"/>
            <w:gridSpan w:val="2"/>
            <w:vAlign w:val="center"/>
          </w:tcPr>
          <w:p w14:paraId="0F806C6F" w14:textId="77777777" w:rsidR="00B36566" w:rsidRDefault="00000000">
            <w:pPr>
              <w:jc w:val="center"/>
              <w:rPr>
                <w:rFonts w:ascii="黑体" w:eastAsia="黑体" w:hAnsi="黑体" w:hint="eastAsia"/>
                <w:bCs/>
                <w:color w:val="000000" w:themeColor="text1"/>
              </w:rPr>
            </w:pPr>
            <w:r>
              <w:rPr>
                <w:rFonts w:ascii="黑体" w:eastAsia="黑体" w:hAnsi="黑体" w:hint="eastAsia"/>
                <w:bCs/>
                <w:color w:val="000000" w:themeColor="text1"/>
              </w:rPr>
              <w:t>面向的专业</w:t>
            </w:r>
          </w:p>
        </w:tc>
        <w:tc>
          <w:tcPr>
            <w:tcW w:w="574" w:type="pct"/>
            <w:vMerge w:val="restart"/>
            <w:vAlign w:val="center"/>
          </w:tcPr>
          <w:p w14:paraId="4CCCA7AE" w14:textId="77777777" w:rsidR="00B36566" w:rsidRDefault="00000000">
            <w:pPr>
              <w:jc w:val="center"/>
              <w:rPr>
                <w:rFonts w:ascii="黑体" w:eastAsia="黑体" w:hAnsi="黑体" w:hint="eastAsia"/>
                <w:bCs/>
                <w:color w:val="000000" w:themeColor="text1"/>
              </w:rPr>
            </w:pPr>
            <w:r>
              <w:rPr>
                <w:rFonts w:ascii="黑体" w:eastAsia="黑体" w:hAnsi="黑体" w:hint="eastAsia"/>
                <w:bCs/>
                <w:color w:val="000000" w:themeColor="text1"/>
              </w:rPr>
              <w:t>学生人数</w:t>
            </w:r>
          </w:p>
        </w:tc>
        <w:tc>
          <w:tcPr>
            <w:tcW w:w="944" w:type="pct"/>
            <w:vMerge w:val="restart"/>
            <w:vAlign w:val="center"/>
          </w:tcPr>
          <w:p w14:paraId="62499161" w14:textId="77777777" w:rsidR="00B36566" w:rsidRDefault="00000000">
            <w:pPr>
              <w:jc w:val="center"/>
              <w:rPr>
                <w:rFonts w:ascii="黑体" w:eastAsia="黑体" w:hAnsi="黑体" w:hint="eastAsia"/>
                <w:bCs/>
                <w:color w:val="000000" w:themeColor="text1"/>
              </w:rPr>
            </w:pPr>
            <w:r>
              <w:rPr>
                <w:rFonts w:ascii="黑体" w:eastAsia="黑体" w:hAnsi="黑体" w:hint="eastAsia"/>
                <w:bCs/>
                <w:color w:val="000000" w:themeColor="text1"/>
              </w:rPr>
              <w:t>人时数</w:t>
            </w:r>
          </w:p>
        </w:tc>
      </w:tr>
      <w:tr w:rsidR="00B36566" w14:paraId="22F56B30" w14:textId="77777777">
        <w:trPr>
          <w:trHeight w:val="561"/>
          <w:jc w:val="center"/>
        </w:trPr>
        <w:tc>
          <w:tcPr>
            <w:tcW w:w="422" w:type="pct"/>
            <w:vMerge/>
            <w:vAlign w:val="center"/>
          </w:tcPr>
          <w:p w14:paraId="3316B7D0" w14:textId="77777777" w:rsidR="00B36566" w:rsidRDefault="00B36566">
            <w:pPr>
              <w:rPr>
                <w:rFonts w:ascii="仿宋" w:eastAsia="仿宋" w:hAnsi="仿宋" w:hint="eastAsia"/>
                <w:b/>
                <w:bCs/>
                <w:color w:val="000000" w:themeColor="text1"/>
                <w:sz w:val="28"/>
                <w:szCs w:val="28"/>
              </w:rPr>
            </w:pPr>
          </w:p>
        </w:tc>
        <w:tc>
          <w:tcPr>
            <w:tcW w:w="1937" w:type="pct"/>
            <w:vAlign w:val="center"/>
          </w:tcPr>
          <w:p w14:paraId="099679D0" w14:textId="77777777" w:rsidR="00B36566" w:rsidRDefault="00000000">
            <w:pPr>
              <w:jc w:val="center"/>
              <w:rPr>
                <w:rFonts w:ascii="黑体" w:eastAsia="黑体" w:hAnsi="黑体" w:hint="eastAsia"/>
                <w:bCs/>
                <w:color w:val="000000" w:themeColor="text1"/>
              </w:rPr>
            </w:pPr>
            <w:r>
              <w:rPr>
                <w:rFonts w:ascii="黑体" w:eastAsia="黑体" w:hAnsi="黑体" w:hint="eastAsia"/>
                <w:bCs/>
                <w:color w:val="000000" w:themeColor="text1"/>
              </w:rPr>
              <w:t>专业名称</w:t>
            </w:r>
          </w:p>
        </w:tc>
        <w:tc>
          <w:tcPr>
            <w:tcW w:w="1123" w:type="pct"/>
            <w:vAlign w:val="center"/>
          </w:tcPr>
          <w:p w14:paraId="6CCBCC78" w14:textId="77777777" w:rsidR="00B36566" w:rsidRDefault="00000000">
            <w:pPr>
              <w:jc w:val="center"/>
              <w:rPr>
                <w:rFonts w:ascii="黑体" w:eastAsia="黑体" w:hAnsi="黑体" w:hint="eastAsia"/>
                <w:bCs/>
                <w:color w:val="000000" w:themeColor="text1"/>
              </w:rPr>
            </w:pPr>
            <w:r>
              <w:rPr>
                <w:rFonts w:ascii="黑体" w:eastAsia="黑体" w:hAnsi="黑体" w:hint="eastAsia"/>
                <w:bCs/>
                <w:color w:val="000000" w:themeColor="text1"/>
              </w:rPr>
              <w:t>年级</w:t>
            </w:r>
          </w:p>
        </w:tc>
        <w:tc>
          <w:tcPr>
            <w:tcW w:w="574" w:type="pct"/>
            <w:vMerge/>
            <w:vAlign w:val="center"/>
          </w:tcPr>
          <w:p w14:paraId="6170025D" w14:textId="77777777" w:rsidR="00B36566" w:rsidRDefault="00B36566">
            <w:pPr>
              <w:rPr>
                <w:rFonts w:ascii="仿宋" w:eastAsia="仿宋" w:hAnsi="仿宋" w:hint="eastAsia"/>
                <w:b/>
                <w:bCs/>
                <w:color w:val="000000" w:themeColor="text1"/>
                <w:sz w:val="28"/>
                <w:szCs w:val="28"/>
              </w:rPr>
            </w:pPr>
          </w:p>
        </w:tc>
        <w:tc>
          <w:tcPr>
            <w:tcW w:w="944" w:type="pct"/>
            <w:vMerge/>
            <w:vAlign w:val="center"/>
          </w:tcPr>
          <w:p w14:paraId="2117A3D8" w14:textId="77777777" w:rsidR="00B36566" w:rsidRDefault="00B36566">
            <w:pPr>
              <w:rPr>
                <w:rFonts w:ascii="仿宋" w:eastAsia="仿宋" w:hAnsi="仿宋" w:hint="eastAsia"/>
                <w:b/>
                <w:bCs/>
                <w:color w:val="000000" w:themeColor="text1"/>
                <w:sz w:val="28"/>
                <w:szCs w:val="28"/>
              </w:rPr>
            </w:pPr>
          </w:p>
        </w:tc>
      </w:tr>
      <w:tr w:rsidR="00B36566" w14:paraId="56D0DA14" w14:textId="77777777">
        <w:trPr>
          <w:trHeight w:val="561"/>
          <w:jc w:val="center"/>
        </w:trPr>
        <w:tc>
          <w:tcPr>
            <w:tcW w:w="422" w:type="pct"/>
            <w:vAlign w:val="center"/>
          </w:tcPr>
          <w:p w14:paraId="3C1DE27C" w14:textId="77777777" w:rsidR="00B36566" w:rsidRDefault="00000000">
            <w:pPr>
              <w:adjustRightInd w:val="0"/>
              <w:snapToGrid w:val="0"/>
              <w:jc w:val="center"/>
              <w:rPr>
                <w:rFonts w:ascii="楷体" w:eastAsia="楷体" w:hAnsi="楷体" w:cs="Times New Roman" w:hint="eastAsia"/>
                <w:color w:val="000000" w:themeColor="text1"/>
                <w:sz w:val="21"/>
                <w:szCs w:val="21"/>
              </w:rPr>
            </w:pPr>
            <w:r>
              <w:rPr>
                <w:rFonts w:ascii="楷体" w:eastAsia="楷体" w:hAnsi="楷体" w:cs="Times New Roman"/>
                <w:color w:val="000000" w:themeColor="text1"/>
                <w:sz w:val="21"/>
                <w:szCs w:val="21"/>
              </w:rPr>
              <w:t>1</w:t>
            </w:r>
          </w:p>
        </w:tc>
        <w:tc>
          <w:tcPr>
            <w:tcW w:w="1937" w:type="pct"/>
            <w:vAlign w:val="center"/>
          </w:tcPr>
          <w:p w14:paraId="618684EA" w14:textId="77777777" w:rsidR="00B36566" w:rsidRDefault="00000000">
            <w:pPr>
              <w:adjustRightInd w:val="0"/>
              <w:snapToGrid w:val="0"/>
              <w:jc w:val="center"/>
              <w:rPr>
                <w:rFonts w:ascii="仿宋" w:eastAsia="仿宋" w:hAnsi="仿宋" w:cs="Times New Roman" w:hint="eastAsia"/>
              </w:rPr>
            </w:pPr>
            <w:r>
              <w:rPr>
                <w:rFonts w:ascii="仿宋" w:eastAsia="仿宋" w:hAnsi="仿宋" w:cs="Times New Roman" w:hint="eastAsia"/>
              </w:rPr>
              <w:t>历史学院（考古学、文物与博物馆学、历史学）</w:t>
            </w:r>
          </w:p>
        </w:tc>
        <w:tc>
          <w:tcPr>
            <w:tcW w:w="1123" w:type="pct"/>
            <w:vAlign w:val="center"/>
          </w:tcPr>
          <w:p w14:paraId="00A5E4FF" w14:textId="77777777" w:rsidR="00B36566" w:rsidRDefault="00000000">
            <w:pPr>
              <w:adjustRightInd w:val="0"/>
              <w:snapToGrid w:val="0"/>
              <w:jc w:val="center"/>
              <w:rPr>
                <w:rFonts w:ascii="仿宋" w:eastAsia="仿宋" w:hAnsi="仿宋" w:cs="Times New Roman" w:hint="eastAsia"/>
              </w:rPr>
            </w:pPr>
            <w:r>
              <w:rPr>
                <w:rFonts w:ascii="仿宋" w:eastAsia="仿宋" w:hAnsi="仿宋"/>
              </w:rPr>
              <w:t>2017</w:t>
            </w:r>
            <w:r>
              <w:rPr>
                <w:rFonts w:ascii="仿宋" w:eastAsia="仿宋" w:hAnsi="仿宋" w:hint="eastAsia"/>
              </w:rPr>
              <w:t>、</w:t>
            </w:r>
            <w:r>
              <w:rPr>
                <w:rFonts w:ascii="仿宋" w:eastAsia="仿宋" w:hAnsi="仿宋"/>
              </w:rPr>
              <w:t>2018、2019</w:t>
            </w:r>
            <w:r>
              <w:rPr>
                <w:rFonts w:ascii="仿宋" w:eastAsia="仿宋" w:hAnsi="仿宋" w:hint="eastAsia"/>
              </w:rPr>
              <w:t>、2</w:t>
            </w:r>
            <w:r>
              <w:rPr>
                <w:rFonts w:ascii="仿宋" w:eastAsia="仿宋" w:hAnsi="仿宋"/>
              </w:rPr>
              <w:t>020</w:t>
            </w:r>
            <w:r>
              <w:rPr>
                <w:rFonts w:ascii="仿宋" w:eastAsia="仿宋" w:hAnsi="仿宋" w:hint="eastAsia"/>
              </w:rPr>
              <w:t>、2</w:t>
            </w:r>
            <w:r>
              <w:rPr>
                <w:rFonts w:ascii="仿宋" w:eastAsia="仿宋" w:hAnsi="仿宋"/>
              </w:rPr>
              <w:t>021</w:t>
            </w:r>
            <w:r>
              <w:rPr>
                <w:rFonts w:ascii="仿宋" w:eastAsia="仿宋" w:hAnsi="仿宋" w:hint="eastAsia"/>
              </w:rPr>
              <w:t>、2</w:t>
            </w:r>
            <w:r>
              <w:rPr>
                <w:rFonts w:ascii="仿宋" w:eastAsia="仿宋" w:hAnsi="仿宋"/>
              </w:rPr>
              <w:t>022</w:t>
            </w:r>
          </w:p>
        </w:tc>
        <w:tc>
          <w:tcPr>
            <w:tcW w:w="574" w:type="pct"/>
            <w:vAlign w:val="center"/>
          </w:tcPr>
          <w:p w14:paraId="774EB1E5" w14:textId="77777777" w:rsidR="00B36566" w:rsidRDefault="00000000">
            <w:pPr>
              <w:jc w:val="center"/>
              <w:rPr>
                <w:rFonts w:ascii="仿宋" w:eastAsia="仿宋" w:hAnsi="仿宋" w:cs="Times New Roman" w:hint="eastAsia"/>
              </w:rPr>
            </w:pPr>
            <w:r>
              <w:rPr>
                <w:rFonts w:ascii="仿宋" w:eastAsia="仿宋" w:hAnsi="仿宋" w:cs="Times New Roman"/>
              </w:rPr>
              <w:t>549</w:t>
            </w:r>
          </w:p>
        </w:tc>
        <w:tc>
          <w:tcPr>
            <w:tcW w:w="944" w:type="pct"/>
            <w:vAlign w:val="center"/>
          </w:tcPr>
          <w:p w14:paraId="210BA54A" w14:textId="77777777" w:rsidR="00B36566" w:rsidRDefault="00000000">
            <w:pPr>
              <w:jc w:val="center"/>
              <w:rPr>
                <w:rFonts w:ascii="仿宋" w:eastAsia="仿宋" w:hAnsi="仿宋" w:cs="Times New Roman" w:hint="eastAsia"/>
              </w:rPr>
            </w:pPr>
            <w:r>
              <w:rPr>
                <w:rFonts w:ascii="仿宋" w:eastAsia="仿宋" w:hAnsi="仿宋" w:cs="Times New Roman"/>
              </w:rPr>
              <w:t>46502</w:t>
            </w:r>
          </w:p>
        </w:tc>
      </w:tr>
      <w:tr w:rsidR="00B36566" w14:paraId="0477D390" w14:textId="77777777">
        <w:trPr>
          <w:trHeight w:val="561"/>
          <w:jc w:val="center"/>
        </w:trPr>
        <w:tc>
          <w:tcPr>
            <w:tcW w:w="422" w:type="pct"/>
            <w:vAlign w:val="center"/>
          </w:tcPr>
          <w:p w14:paraId="254B1512" w14:textId="77777777" w:rsidR="00B36566" w:rsidRDefault="00000000">
            <w:pPr>
              <w:jc w:val="center"/>
              <w:rPr>
                <w:rFonts w:ascii="楷体" w:eastAsia="楷体" w:hAnsi="楷体" w:cs="Times New Roman" w:hint="eastAsia"/>
                <w:color w:val="000000" w:themeColor="text1"/>
                <w:sz w:val="21"/>
                <w:szCs w:val="21"/>
              </w:rPr>
            </w:pPr>
            <w:r>
              <w:rPr>
                <w:rFonts w:ascii="楷体" w:eastAsia="楷体" w:hAnsi="楷体" w:cs="Times New Roman"/>
                <w:color w:val="000000" w:themeColor="text1"/>
                <w:sz w:val="21"/>
                <w:szCs w:val="21"/>
              </w:rPr>
              <w:t>2</w:t>
            </w:r>
          </w:p>
        </w:tc>
        <w:tc>
          <w:tcPr>
            <w:tcW w:w="1937" w:type="pct"/>
            <w:vAlign w:val="center"/>
          </w:tcPr>
          <w:p w14:paraId="4C742B48" w14:textId="77777777" w:rsidR="00B36566" w:rsidRDefault="00000000">
            <w:pPr>
              <w:jc w:val="center"/>
              <w:rPr>
                <w:rFonts w:ascii="仿宋" w:eastAsia="仿宋" w:hAnsi="仿宋" w:cs="Times New Roman" w:hint="eastAsia"/>
              </w:rPr>
            </w:pPr>
            <w:r>
              <w:rPr>
                <w:rFonts w:ascii="仿宋" w:eastAsia="仿宋" w:hAnsi="仿宋" w:cs="Times New Roman" w:hint="eastAsia"/>
              </w:rPr>
              <w:t>艺术学院（美术学、动画）</w:t>
            </w:r>
          </w:p>
        </w:tc>
        <w:tc>
          <w:tcPr>
            <w:tcW w:w="1123" w:type="pct"/>
            <w:vAlign w:val="center"/>
          </w:tcPr>
          <w:p w14:paraId="1FAD3789" w14:textId="77777777" w:rsidR="00B36566" w:rsidRDefault="00000000">
            <w:pPr>
              <w:jc w:val="center"/>
              <w:rPr>
                <w:rFonts w:ascii="仿宋" w:eastAsia="仿宋" w:hAnsi="仿宋" w:cs="Times New Roman" w:hint="eastAsia"/>
              </w:rPr>
            </w:pPr>
            <w:r>
              <w:rPr>
                <w:rFonts w:ascii="仿宋" w:eastAsia="仿宋" w:hAnsi="仿宋"/>
              </w:rPr>
              <w:t>2020</w:t>
            </w:r>
            <w:r>
              <w:rPr>
                <w:rFonts w:ascii="仿宋" w:eastAsia="仿宋" w:hAnsi="仿宋" w:hint="eastAsia"/>
              </w:rPr>
              <w:t>、2</w:t>
            </w:r>
            <w:r>
              <w:rPr>
                <w:rFonts w:ascii="仿宋" w:eastAsia="仿宋" w:hAnsi="仿宋"/>
              </w:rPr>
              <w:t>021</w:t>
            </w:r>
          </w:p>
        </w:tc>
        <w:tc>
          <w:tcPr>
            <w:tcW w:w="574" w:type="pct"/>
            <w:vAlign w:val="center"/>
          </w:tcPr>
          <w:p w14:paraId="53383618" w14:textId="77777777" w:rsidR="00B36566" w:rsidRDefault="00000000">
            <w:pPr>
              <w:jc w:val="center"/>
              <w:rPr>
                <w:rFonts w:ascii="仿宋" w:eastAsia="仿宋" w:hAnsi="仿宋" w:cs="Times New Roman" w:hint="eastAsia"/>
              </w:rPr>
            </w:pPr>
            <w:r>
              <w:rPr>
                <w:rFonts w:ascii="仿宋" w:eastAsia="仿宋" w:hAnsi="仿宋" w:cs="Times New Roman"/>
              </w:rPr>
              <w:t>6</w:t>
            </w:r>
          </w:p>
        </w:tc>
        <w:tc>
          <w:tcPr>
            <w:tcW w:w="944" w:type="pct"/>
            <w:vAlign w:val="center"/>
          </w:tcPr>
          <w:p w14:paraId="2E8020D2" w14:textId="77777777" w:rsidR="00B36566" w:rsidRDefault="00000000">
            <w:pPr>
              <w:jc w:val="center"/>
              <w:rPr>
                <w:rFonts w:ascii="仿宋" w:eastAsia="仿宋" w:hAnsi="仿宋" w:cs="Times New Roman" w:hint="eastAsia"/>
              </w:rPr>
            </w:pPr>
            <w:r>
              <w:rPr>
                <w:rFonts w:ascii="仿宋" w:eastAsia="仿宋" w:hAnsi="仿宋" w:cs="Times New Roman"/>
              </w:rPr>
              <w:t>80</w:t>
            </w:r>
          </w:p>
        </w:tc>
      </w:tr>
      <w:tr w:rsidR="00B36566" w14:paraId="7E5A1E51" w14:textId="77777777">
        <w:trPr>
          <w:trHeight w:val="561"/>
          <w:jc w:val="center"/>
        </w:trPr>
        <w:tc>
          <w:tcPr>
            <w:tcW w:w="422" w:type="pct"/>
            <w:vAlign w:val="center"/>
          </w:tcPr>
          <w:p w14:paraId="03FBE26E" w14:textId="77777777" w:rsidR="00B36566" w:rsidRDefault="00000000">
            <w:pPr>
              <w:jc w:val="center"/>
              <w:rPr>
                <w:rFonts w:ascii="楷体" w:eastAsia="楷体" w:hAnsi="楷体" w:cs="Times New Roman" w:hint="eastAsia"/>
                <w:color w:val="000000" w:themeColor="text1"/>
                <w:sz w:val="21"/>
                <w:szCs w:val="21"/>
              </w:rPr>
            </w:pPr>
            <w:r>
              <w:rPr>
                <w:rFonts w:ascii="楷体" w:eastAsia="楷体" w:hAnsi="楷体" w:cs="Times New Roman"/>
                <w:color w:val="000000" w:themeColor="text1"/>
                <w:sz w:val="21"/>
                <w:szCs w:val="21"/>
              </w:rPr>
              <w:t>3</w:t>
            </w:r>
          </w:p>
        </w:tc>
        <w:tc>
          <w:tcPr>
            <w:tcW w:w="1937" w:type="pct"/>
            <w:vAlign w:val="center"/>
          </w:tcPr>
          <w:p w14:paraId="712A4264" w14:textId="77777777" w:rsidR="00B36566" w:rsidRDefault="00000000">
            <w:pPr>
              <w:jc w:val="center"/>
              <w:rPr>
                <w:rFonts w:ascii="仿宋" w:eastAsia="仿宋" w:hAnsi="仿宋" w:cs="Times New Roman" w:hint="eastAsia"/>
              </w:rPr>
            </w:pPr>
            <w:r>
              <w:rPr>
                <w:rFonts w:ascii="仿宋" w:eastAsia="仿宋" w:hAnsi="仿宋" w:cs="Times New Roman" w:hint="eastAsia"/>
              </w:rPr>
              <w:t>法学院（法学）</w:t>
            </w:r>
          </w:p>
        </w:tc>
        <w:tc>
          <w:tcPr>
            <w:tcW w:w="1123" w:type="pct"/>
            <w:vAlign w:val="center"/>
          </w:tcPr>
          <w:p w14:paraId="7D41EB83" w14:textId="77777777" w:rsidR="00B36566" w:rsidRDefault="00000000">
            <w:pPr>
              <w:jc w:val="center"/>
              <w:rPr>
                <w:rFonts w:ascii="仿宋" w:eastAsia="仿宋" w:hAnsi="仿宋" w:cs="Times New Roman" w:hint="eastAsia"/>
              </w:rPr>
            </w:pPr>
            <w:r>
              <w:rPr>
                <w:rFonts w:ascii="仿宋" w:eastAsia="仿宋" w:hAnsi="仿宋"/>
              </w:rPr>
              <w:t>2022</w:t>
            </w:r>
          </w:p>
        </w:tc>
        <w:tc>
          <w:tcPr>
            <w:tcW w:w="574" w:type="pct"/>
            <w:vAlign w:val="center"/>
          </w:tcPr>
          <w:p w14:paraId="64F50416" w14:textId="77777777" w:rsidR="00B36566" w:rsidRDefault="00000000">
            <w:pPr>
              <w:jc w:val="center"/>
              <w:rPr>
                <w:rFonts w:ascii="仿宋" w:eastAsia="仿宋" w:hAnsi="仿宋" w:cs="Times New Roman" w:hint="eastAsia"/>
              </w:rPr>
            </w:pPr>
            <w:r>
              <w:rPr>
                <w:rFonts w:ascii="仿宋" w:eastAsia="仿宋" w:hAnsi="仿宋" w:cs="Times New Roman"/>
              </w:rPr>
              <w:t>1</w:t>
            </w:r>
          </w:p>
        </w:tc>
        <w:tc>
          <w:tcPr>
            <w:tcW w:w="944" w:type="pct"/>
            <w:vAlign w:val="center"/>
          </w:tcPr>
          <w:p w14:paraId="26AAB7CE" w14:textId="77777777" w:rsidR="00B36566" w:rsidRDefault="00000000">
            <w:pPr>
              <w:jc w:val="center"/>
              <w:rPr>
                <w:rFonts w:ascii="仿宋" w:eastAsia="仿宋" w:hAnsi="仿宋" w:cs="Times New Roman" w:hint="eastAsia"/>
              </w:rPr>
            </w:pPr>
            <w:r>
              <w:rPr>
                <w:rFonts w:ascii="仿宋" w:eastAsia="仿宋" w:hAnsi="仿宋" w:cs="Times New Roman" w:hint="eastAsia"/>
              </w:rPr>
              <w:t>3</w:t>
            </w:r>
          </w:p>
        </w:tc>
      </w:tr>
      <w:tr w:rsidR="00B36566" w14:paraId="02068F7E" w14:textId="77777777">
        <w:trPr>
          <w:trHeight w:val="561"/>
          <w:jc w:val="center"/>
        </w:trPr>
        <w:tc>
          <w:tcPr>
            <w:tcW w:w="422" w:type="pct"/>
            <w:vAlign w:val="center"/>
          </w:tcPr>
          <w:p w14:paraId="624A0A60" w14:textId="77777777" w:rsidR="00B36566" w:rsidRDefault="00000000">
            <w:pPr>
              <w:jc w:val="center"/>
              <w:rPr>
                <w:rFonts w:ascii="楷体" w:eastAsia="楷体" w:hAnsi="楷体" w:cs="Times New Roman" w:hint="eastAsia"/>
                <w:color w:val="000000" w:themeColor="text1"/>
                <w:sz w:val="21"/>
                <w:szCs w:val="21"/>
              </w:rPr>
            </w:pPr>
            <w:r>
              <w:rPr>
                <w:rFonts w:ascii="楷体" w:eastAsia="楷体" w:hAnsi="楷体" w:cs="Times New Roman"/>
                <w:color w:val="000000" w:themeColor="text1"/>
                <w:sz w:val="21"/>
                <w:szCs w:val="21"/>
              </w:rPr>
              <w:t>4</w:t>
            </w:r>
          </w:p>
        </w:tc>
        <w:tc>
          <w:tcPr>
            <w:tcW w:w="1937" w:type="pct"/>
            <w:vAlign w:val="center"/>
          </w:tcPr>
          <w:p w14:paraId="4D7CF5F1" w14:textId="77777777" w:rsidR="00B36566" w:rsidRDefault="00000000">
            <w:pPr>
              <w:jc w:val="center"/>
              <w:rPr>
                <w:rFonts w:ascii="仿宋" w:eastAsia="仿宋" w:hAnsi="仿宋" w:cs="Times New Roman" w:hint="eastAsia"/>
              </w:rPr>
            </w:pPr>
            <w:r>
              <w:rPr>
                <w:rFonts w:ascii="仿宋" w:eastAsia="仿宋" w:hAnsi="仿宋" w:cs="Times New Roman" w:hint="eastAsia"/>
              </w:rPr>
              <w:t>文新学院（汉语言文学、汉语国际教育、新闻学、广告学、编辑出版学）</w:t>
            </w:r>
          </w:p>
        </w:tc>
        <w:tc>
          <w:tcPr>
            <w:tcW w:w="1123" w:type="pct"/>
            <w:vAlign w:val="center"/>
          </w:tcPr>
          <w:p w14:paraId="4DF3FC10" w14:textId="77777777" w:rsidR="00B36566" w:rsidRDefault="00000000">
            <w:pPr>
              <w:jc w:val="center"/>
              <w:rPr>
                <w:rFonts w:ascii="仿宋" w:eastAsia="仿宋" w:hAnsi="仿宋" w:cs="Times New Roman" w:hint="eastAsia"/>
              </w:rPr>
            </w:pPr>
            <w:r>
              <w:rPr>
                <w:rFonts w:ascii="仿宋" w:eastAsia="仿宋" w:hAnsi="仿宋"/>
              </w:rPr>
              <w:t>2019</w:t>
            </w:r>
            <w:r>
              <w:rPr>
                <w:rFonts w:ascii="仿宋" w:eastAsia="仿宋" w:hAnsi="仿宋" w:hint="eastAsia"/>
              </w:rPr>
              <w:t>、2</w:t>
            </w:r>
            <w:r>
              <w:rPr>
                <w:rFonts w:ascii="仿宋" w:eastAsia="仿宋" w:hAnsi="仿宋"/>
              </w:rPr>
              <w:t>020</w:t>
            </w:r>
            <w:r>
              <w:rPr>
                <w:rFonts w:ascii="仿宋" w:eastAsia="仿宋" w:hAnsi="仿宋" w:hint="eastAsia"/>
              </w:rPr>
              <w:t>、2</w:t>
            </w:r>
            <w:r>
              <w:rPr>
                <w:rFonts w:ascii="仿宋" w:eastAsia="仿宋" w:hAnsi="仿宋"/>
              </w:rPr>
              <w:t>021</w:t>
            </w:r>
            <w:r>
              <w:rPr>
                <w:rFonts w:ascii="仿宋" w:eastAsia="仿宋" w:hAnsi="仿宋" w:hint="eastAsia"/>
              </w:rPr>
              <w:t>、2</w:t>
            </w:r>
            <w:r>
              <w:rPr>
                <w:rFonts w:ascii="仿宋" w:eastAsia="仿宋" w:hAnsi="仿宋"/>
              </w:rPr>
              <w:t>022</w:t>
            </w:r>
          </w:p>
        </w:tc>
        <w:tc>
          <w:tcPr>
            <w:tcW w:w="574" w:type="pct"/>
            <w:vAlign w:val="center"/>
          </w:tcPr>
          <w:p w14:paraId="2419BFAA" w14:textId="77777777" w:rsidR="00B36566" w:rsidRDefault="00000000">
            <w:pPr>
              <w:jc w:val="center"/>
              <w:rPr>
                <w:rFonts w:ascii="仿宋" w:eastAsia="仿宋" w:hAnsi="仿宋" w:cs="Times New Roman" w:hint="eastAsia"/>
              </w:rPr>
            </w:pPr>
            <w:r>
              <w:rPr>
                <w:rFonts w:ascii="仿宋" w:eastAsia="仿宋" w:hAnsi="仿宋" w:cs="Times New Roman"/>
              </w:rPr>
              <w:t>27</w:t>
            </w:r>
          </w:p>
        </w:tc>
        <w:tc>
          <w:tcPr>
            <w:tcW w:w="944" w:type="pct"/>
            <w:vAlign w:val="center"/>
          </w:tcPr>
          <w:p w14:paraId="0ADAAC09" w14:textId="77777777" w:rsidR="00B36566" w:rsidRDefault="00000000">
            <w:pPr>
              <w:jc w:val="center"/>
              <w:rPr>
                <w:rFonts w:ascii="仿宋" w:eastAsia="仿宋" w:hAnsi="仿宋" w:cs="Times New Roman" w:hint="eastAsia"/>
              </w:rPr>
            </w:pPr>
            <w:r>
              <w:rPr>
                <w:rFonts w:ascii="仿宋" w:eastAsia="仿宋" w:hAnsi="仿宋" w:cs="Times New Roman" w:hint="eastAsia"/>
              </w:rPr>
              <w:t>3</w:t>
            </w:r>
            <w:r>
              <w:rPr>
                <w:rFonts w:ascii="仿宋" w:eastAsia="仿宋" w:hAnsi="仿宋" w:cs="Times New Roman"/>
              </w:rPr>
              <w:t>53</w:t>
            </w:r>
          </w:p>
        </w:tc>
      </w:tr>
      <w:tr w:rsidR="00B36566" w14:paraId="269C4F0D" w14:textId="77777777">
        <w:trPr>
          <w:trHeight w:val="561"/>
          <w:jc w:val="center"/>
        </w:trPr>
        <w:tc>
          <w:tcPr>
            <w:tcW w:w="422" w:type="pct"/>
            <w:vAlign w:val="center"/>
          </w:tcPr>
          <w:p w14:paraId="50BB8D6B" w14:textId="77777777" w:rsidR="00B36566" w:rsidRDefault="00000000">
            <w:pPr>
              <w:jc w:val="center"/>
              <w:rPr>
                <w:rFonts w:ascii="楷体" w:eastAsia="楷体" w:hAnsi="楷体" w:cs="Times New Roman" w:hint="eastAsia"/>
                <w:color w:val="000000" w:themeColor="text1"/>
                <w:sz w:val="21"/>
                <w:szCs w:val="21"/>
              </w:rPr>
            </w:pPr>
            <w:r>
              <w:rPr>
                <w:rFonts w:ascii="楷体" w:eastAsia="楷体" w:hAnsi="楷体" w:cs="Times New Roman"/>
                <w:color w:val="000000" w:themeColor="text1"/>
                <w:sz w:val="21"/>
                <w:szCs w:val="21"/>
              </w:rPr>
              <w:t>5</w:t>
            </w:r>
          </w:p>
        </w:tc>
        <w:tc>
          <w:tcPr>
            <w:tcW w:w="1937" w:type="pct"/>
            <w:vAlign w:val="center"/>
          </w:tcPr>
          <w:p w14:paraId="462D2800" w14:textId="77777777" w:rsidR="00B36566" w:rsidRDefault="00000000">
            <w:pPr>
              <w:jc w:val="center"/>
              <w:rPr>
                <w:rFonts w:ascii="仿宋" w:eastAsia="仿宋" w:hAnsi="仿宋" w:cs="Times New Roman" w:hint="eastAsia"/>
              </w:rPr>
            </w:pPr>
            <w:r>
              <w:rPr>
                <w:rFonts w:ascii="仿宋" w:eastAsia="仿宋" w:hAnsi="仿宋" w:cs="Times New Roman" w:hint="eastAsia"/>
              </w:rPr>
              <w:t>经济学院（财政学、经济学、国际经济与贸易）</w:t>
            </w:r>
          </w:p>
        </w:tc>
        <w:tc>
          <w:tcPr>
            <w:tcW w:w="1123" w:type="pct"/>
            <w:vAlign w:val="center"/>
          </w:tcPr>
          <w:p w14:paraId="4D646895" w14:textId="77777777" w:rsidR="00B36566" w:rsidRDefault="00000000">
            <w:pPr>
              <w:jc w:val="center"/>
              <w:rPr>
                <w:rFonts w:ascii="仿宋" w:eastAsia="仿宋" w:hAnsi="仿宋" w:cs="Times New Roman" w:hint="eastAsia"/>
              </w:rPr>
            </w:pPr>
            <w:r>
              <w:rPr>
                <w:rFonts w:ascii="仿宋" w:eastAsia="仿宋" w:hAnsi="仿宋" w:hint="eastAsia"/>
              </w:rPr>
              <w:t>2</w:t>
            </w:r>
            <w:r>
              <w:rPr>
                <w:rFonts w:ascii="仿宋" w:eastAsia="仿宋" w:hAnsi="仿宋"/>
              </w:rPr>
              <w:t>021</w:t>
            </w:r>
            <w:r>
              <w:rPr>
                <w:rFonts w:ascii="仿宋" w:eastAsia="仿宋" w:hAnsi="仿宋" w:hint="eastAsia"/>
              </w:rPr>
              <w:t>、2</w:t>
            </w:r>
            <w:r>
              <w:rPr>
                <w:rFonts w:ascii="仿宋" w:eastAsia="仿宋" w:hAnsi="仿宋"/>
              </w:rPr>
              <w:t>022</w:t>
            </w:r>
          </w:p>
        </w:tc>
        <w:tc>
          <w:tcPr>
            <w:tcW w:w="574" w:type="pct"/>
            <w:vAlign w:val="center"/>
          </w:tcPr>
          <w:p w14:paraId="200CFB24" w14:textId="77777777" w:rsidR="00B36566" w:rsidRDefault="00000000">
            <w:pPr>
              <w:jc w:val="center"/>
              <w:rPr>
                <w:rFonts w:ascii="仿宋" w:eastAsia="仿宋" w:hAnsi="仿宋" w:cs="Times New Roman" w:hint="eastAsia"/>
              </w:rPr>
            </w:pPr>
            <w:r>
              <w:rPr>
                <w:rFonts w:ascii="仿宋" w:eastAsia="仿宋" w:hAnsi="仿宋" w:cs="Times New Roman"/>
              </w:rPr>
              <w:t>6</w:t>
            </w:r>
          </w:p>
        </w:tc>
        <w:tc>
          <w:tcPr>
            <w:tcW w:w="944" w:type="pct"/>
            <w:vAlign w:val="center"/>
          </w:tcPr>
          <w:p w14:paraId="2D0B53D8" w14:textId="77777777" w:rsidR="00B36566" w:rsidRDefault="00000000">
            <w:pPr>
              <w:jc w:val="center"/>
              <w:rPr>
                <w:rFonts w:ascii="仿宋" w:eastAsia="仿宋" w:hAnsi="仿宋" w:cs="Times New Roman" w:hint="eastAsia"/>
              </w:rPr>
            </w:pPr>
            <w:r>
              <w:rPr>
                <w:rFonts w:ascii="仿宋" w:eastAsia="仿宋" w:hAnsi="仿宋" w:cs="Times New Roman" w:hint="eastAsia"/>
              </w:rPr>
              <w:t>6</w:t>
            </w:r>
            <w:r>
              <w:rPr>
                <w:rFonts w:ascii="仿宋" w:eastAsia="仿宋" w:hAnsi="仿宋" w:cs="Times New Roman"/>
              </w:rPr>
              <w:t>6</w:t>
            </w:r>
          </w:p>
        </w:tc>
      </w:tr>
      <w:tr w:rsidR="00B36566" w14:paraId="21FCA585" w14:textId="77777777">
        <w:trPr>
          <w:trHeight w:val="561"/>
          <w:jc w:val="center"/>
        </w:trPr>
        <w:tc>
          <w:tcPr>
            <w:tcW w:w="422" w:type="pct"/>
            <w:vAlign w:val="center"/>
          </w:tcPr>
          <w:p w14:paraId="5591676F" w14:textId="77777777" w:rsidR="00B36566" w:rsidRDefault="00000000">
            <w:pPr>
              <w:jc w:val="center"/>
              <w:rPr>
                <w:rFonts w:ascii="楷体" w:eastAsia="楷体" w:hAnsi="楷体" w:cs="Times New Roman" w:hint="eastAsia"/>
                <w:color w:val="000000" w:themeColor="text1"/>
                <w:sz w:val="21"/>
                <w:szCs w:val="21"/>
              </w:rPr>
            </w:pPr>
            <w:r>
              <w:rPr>
                <w:rFonts w:ascii="楷体" w:eastAsia="楷体" w:hAnsi="楷体" w:cs="Times New Roman"/>
                <w:color w:val="000000" w:themeColor="text1"/>
                <w:sz w:val="21"/>
                <w:szCs w:val="21"/>
              </w:rPr>
              <w:t>6</w:t>
            </w:r>
          </w:p>
        </w:tc>
        <w:tc>
          <w:tcPr>
            <w:tcW w:w="1937" w:type="pct"/>
            <w:vAlign w:val="center"/>
          </w:tcPr>
          <w:p w14:paraId="4639F2A1" w14:textId="77777777" w:rsidR="00B36566" w:rsidRDefault="00000000">
            <w:pPr>
              <w:jc w:val="center"/>
              <w:rPr>
                <w:rFonts w:ascii="仿宋" w:eastAsia="仿宋" w:hAnsi="仿宋" w:cs="Times New Roman" w:hint="eastAsia"/>
              </w:rPr>
            </w:pPr>
            <w:r>
              <w:rPr>
                <w:rFonts w:ascii="仿宋" w:eastAsia="仿宋" w:hAnsi="仿宋" w:cs="Times New Roman" w:hint="eastAsia"/>
              </w:rPr>
              <w:t>公共管理学院（信息资源管理、公共事业管理、行政管理、劳动与社会保障）</w:t>
            </w:r>
          </w:p>
        </w:tc>
        <w:tc>
          <w:tcPr>
            <w:tcW w:w="1123" w:type="pct"/>
            <w:vAlign w:val="center"/>
          </w:tcPr>
          <w:p w14:paraId="381DD425" w14:textId="77777777" w:rsidR="00B36566" w:rsidRDefault="00000000">
            <w:pPr>
              <w:jc w:val="center"/>
              <w:rPr>
                <w:rFonts w:ascii="仿宋" w:eastAsia="仿宋" w:hAnsi="仿宋" w:cs="Times New Roman" w:hint="eastAsia"/>
              </w:rPr>
            </w:pPr>
            <w:r>
              <w:rPr>
                <w:rFonts w:ascii="仿宋" w:eastAsia="仿宋" w:hAnsi="仿宋" w:hint="eastAsia"/>
              </w:rPr>
              <w:t>2</w:t>
            </w:r>
            <w:r>
              <w:rPr>
                <w:rFonts w:ascii="仿宋" w:eastAsia="仿宋" w:hAnsi="仿宋"/>
              </w:rPr>
              <w:t>021</w:t>
            </w:r>
            <w:r>
              <w:rPr>
                <w:rFonts w:ascii="仿宋" w:eastAsia="仿宋" w:hAnsi="仿宋" w:hint="eastAsia"/>
              </w:rPr>
              <w:t>、2</w:t>
            </w:r>
            <w:r>
              <w:rPr>
                <w:rFonts w:ascii="仿宋" w:eastAsia="仿宋" w:hAnsi="仿宋"/>
              </w:rPr>
              <w:t>022</w:t>
            </w:r>
          </w:p>
        </w:tc>
        <w:tc>
          <w:tcPr>
            <w:tcW w:w="574" w:type="pct"/>
            <w:vAlign w:val="center"/>
          </w:tcPr>
          <w:p w14:paraId="6B60581F" w14:textId="77777777" w:rsidR="00B36566" w:rsidRDefault="00000000">
            <w:pPr>
              <w:jc w:val="center"/>
              <w:rPr>
                <w:rFonts w:ascii="仿宋" w:eastAsia="仿宋" w:hAnsi="仿宋" w:cs="Times New Roman" w:hint="eastAsia"/>
              </w:rPr>
            </w:pPr>
            <w:r>
              <w:rPr>
                <w:rFonts w:ascii="仿宋" w:eastAsia="仿宋" w:hAnsi="仿宋" w:cs="Times New Roman"/>
              </w:rPr>
              <w:t>7</w:t>
            </w:r>
          </w:p>
        </w:tc>
        <w:tc>
          <w:tcPr>
            <w:tcW w:w="944" w:type="pct"/>
            <w:vAlign w:val="center"/>
          </w:tcPr>
          <w:p w14:paraId="6A217E71" w14:textId="77777777" w:rsidR="00B36566" w:rsidRDefault="00000000">
            <w:pPr>
              <w:jc w:val="center"/>
              <w:rPr>
                <w:rFonts w:ascii="仿宋" w:eastAsia="仿宋" w:hAnsi="仿宋" w:cs="Times New Roman" w:hint="eastAsia"/>
              </w:rPr>
            </w:pPr>
            <w:r>
              <w:rPr>
                <w:rFonts w:ascii="仿宋" w:eastAsia="仿宋" w:hAnsi="仿宋" w:cs="Times New Roman" w:hint="eastAsia"/>
              </w:rPr>
              <w:t>1</w:t>
            </w:r>
            <w:r>
              <w:rPr>
                <w:rFonts w:ascii="仿宋" w:eastAsia="仿宋" w:hAnsi="仿宋" w:cs="Times New Roman"/>
              </w:rPr>
              <w:t>08</w:t>
            </w:r>
          </w:p>
        </w:tc>
      </w:tr>
      <w:tr w:rsidR="00B36566" w14:paraId="53D13B6F" w14:textId="77777777">
        <w:trPr>
          <w:trHeight w:val="561"/>
          <w:jc w:val="center"/>
        </w:trPr>
        <w:tc>
          <w:tcPr>
            <w:tcW w:w="422" w:type="pct"/>
            <w:vAlign w:val="center"/>
          </w:tcPr>
          <w:p w14:paraId="7466AB71" w14:textId="77777777" w:rsidR="00B36566" w:rsidRDefault="00000000">
            <w:pPr>
              <w:jc w:val="center"/>
              <w:rPr>
                <w:rFonts w:ascii="楷体" w:eastAsia="楷体" w:hAnsi="楷体" w:cs="Times New Roman" w:hint="eastAsia"/>
                <w:color w:val="000000" w:themeColor="text1"/>
                <w:sz w:val="21"/>
                <w:szCs w:val="21"/>
              </w:rPr>
            </w:pPr>
            <w:r>
              <w:rPr>
                <w:rFonts w:ascii="楷体" w:eastAsia="楷体" w:hAnsi="楷体" w:cs="Times New Roman"/>
                <w:color w:val="000000" w:themeColor="text1"/>
                <w:sz w:val="21"/>
                <w:szCs w:val="21"/>
              </w:rPr>
              <w:t>7</w:t>
            </w:r>
          </w:p>
        </w:tc>
        <w:tc>
          <w:tcPr>
            <w:tcW w:w="1937" w:type="pct"/>
            <w:vAlign w:val="center"/>
          </w:tcPr>
          <w:p w14:paraId="21CBFCDF" w14:textId="77777777" w:rsidR="00B36566" w:rsidRDefault="00000000">
            <w:pPr>
              <w:jc w:val="center"/>
              <w:rPr>
                <w:rFonts w:ascii="仿宋" w:eastAsia="仿宋" w:hAnsi="仿宋" w:cs="Times New Roman" w:hint="eastAsia"/>
              </w:rPr>
            </w:pPr>
            <w:r>
              <w:rPr>
                <w:rFonts w:ascii="仿宋" w:eastAsia="仿宋" w:hAnsi="仿宋" w:cs="Times New Roman" w:hint="eastAsia"/>
              </w:rPr>
              <w:t>商学院（财务管理、会计学、管理科学、工程管理）</w:t>
            </w:r>
          </w:p>
        </w:tc>
        <w:tc>
          <w:tcPr>
            <w:tcW w:w="1123" w:type="pct"/>
            <w:vAlign w:val="center"/>
          </w:tcPr>
          <w:p w14:paraId="29B0C35E" w14:textId="77777777" w:rsidR="00B36566" w:rsidRDefault="00000000">
            <w:pPr>
              <w:jc w:val="center"/>
              <w:rPr>
                <w:rFonts w:ascii="仿宋" w:eastAsia="仿宋" w:hAnsi="仿宋" w:cs="Times New Roman" w:hint="eastAsia"/>
              </w:rPr>
            </w:pPr>
            <w:r>
              <w:rPr>
                <w:rFonts w:ascii="仿宋" w:eastAsia="仿宋" w:hAnsi="仿宋"/>
              </w:rPr>
              <w:t>2022</w:t>
            </w:r>
          </w:p>
        </w:tc>
        <w:tc>
          <w:tcPr>
            <w:tcW w:w="574" w:type="pct"/>
            <w:vAlign w:val="center"/>
          </w:tcPr>
          <w:p w14:paraId="7D43A424" w14:textId="77777777" w:rsidR="00B36566" w:rsidRDefault="00000000">
            <w:pPr>
              <w:jc w:val="center"/>
              <w:rPr>
                <w:rFonts w:ascii="仿宋" w:eastAsia="仿宋" w:hAnsi="仿宋" w:cs="Times New Roman" w:hint="eastAsia"/>
              </w:rPr>
            </w:pPr>
            <w:r>
              <w:rPr>
                <w:rFonts w:ascii="仿宋" w:eastAsia="仿宋" w:hAnsi="仿宋" w:cs="Times New Roman"/>
              </w:rPr>
              <w:t>2</w:t>
            </w:r>
          </w:p>
        </w:tc>
        <w:tc>
          <w:tcPr>
            <w:tcW w:w="944" w:type="pct"/>
            <w:vAlign w:val="center"/>
          </w:tcPr>
          <w:p w14:paraId="26FD05B8" w14:textId="77777777" w:rsidR="00B36566" w:rsidRDefault="00000000">
            <w:pPr>
              <w:jc w:val="center"/>
              <w:rPr>
                <w:rFonts w:ascii="仿宋" w:eastAsia="仿宋" w:hAnsi="仿宋" w:cs="Times New Roman" w:hint="eastAsia"/>
              </w:rPr>
            </w:pPr>
            <w:r>
              <w:rPr>
                <w:rFonts w:ascii="仿宋" w:eastAsia="仿宋" w:hAnsi="仿宋" w:cs="Times New Roman" w:hint="eastAsia"/>
              </w:rPr>
              <w:t>9</w:t>
            </w:r>
          </w:p>
        </w:tc>
      </w:tr>
      <w:tr w:rsidR="00B36566" w14:paraId="7E69504F" w14:textId="77777777">
        <w:trPr>
          <w:trHeight w:val="561"/>
          <w:jc w:val="center"/>
        </w:trPr>
        <w:tc>
          <w:tcPr>
            <w:tcW w:w="422" w:type="pct"/>
            <w:vAlign w:val="center"/>
          </w:tcPr>
          <w:p w14:paraId="5ECCFA24" w14:textId="77777777" w:rsidR="00B36566" w:rsidRDefault="00000000">
            <w:pPr>
              <w:jc w:val="center"/>
              <w:rPr>
                <w:rFonts w:ascii="楷体" w:eastAsia="楷体" w:hAnsi="楷体" w:cs="Times New Roman" w:hint="eastAsia"/>
                <w:color w:val="000000" w:themeColor="text1"/>
                <w:sz w:val="21"/>
                <w:szCs w:val="21"/>
              </w:rPr>
            </w:pPr>
            <w:r>
              <w:rPr>
                <w:rFonts w:ascii="楷体" w:eastAsia="楷体" w:hAnsi="楷体" w:cs="Times New Roman" w:hint="eastAsia"/>
                <w:color w:val="000000" w:themeColor="text1"/>
                <w:sz w:val="21"/>
                <w:szCs w:val="21"/>
              </w:rPr>
              <w:t>8</w:t>
            </w:r>
          </w:p>
        </w:tc>
        <w:tc>
          <w:tcPr>
            <w:tcW w:w="1937" w:type="pct"/>
            <w:vAlign w:val="center"/>
          </w:tcPr>
          <w:p w14:paraId="78A5297E" w14:textId="77777777" w:rsidR="00B36566" w:rsidRDefault="00000000">
            <w:pPr>
              <w:jc w:val="center"/>
              <w:rPr>
                <w:rFonts w:ascii="仿宋" w:eastAsia="仿宋" w:hAnsi="仿宋" w:cs="Times New Roman" w:hint="eastAsia"/>
              </w:rPr>
            </w:pPr>
            <w:r>
              <w:rPr>
                <w:rFonts w:ascii="仿宋" w:eastAsia="仿宋" w:hAnsi="仿宋" w:cs="Times New Roman" w:hint="eastAsia"/>
              </w:rPr>
              <w:t>计算机学院（计算机类）</w:t>
            </w:r>
          </w:p>
        </w:tc>
        <w:tc>
          <w:tcPr>
            <w:tcW w:w="1123" w:type="pct"/>
            <w:vAlign w:val="center"/>
          </w:tcPr>
          <w:p w14:paraId="7335AE9F" w14:textId="77777777" w:rsidR="00B36566" w:rsidRDefault="00000000">
            <w:pPr>
              <w:jc w:val="center"/>
              <w:rPr>
                <w:rFonts w:ascii="仿宋" w:eastAsia="仿宋" w:hAnsi="仿宋" w:cs="Times New Roman" w:hint="eastAsia"/>
              </w:rPr>
            </w:pPr>
            <w:r>
              <w:rPr>
                <w:rFonts w:ascii="仿宋" w:eastAsia="仿宋" w:hAnsi="仿宋" w:hint="eastAsia"/>
              </w:rPr>
              <w:t>2</w:t>
            </w:r>
            <w:r>
              <w:rPr>
                <w:rFonts w:ascii="仿宋" w:eastAsia="仿宋" w:hAnsi="仿宋"/>
              </w:rPr>
              <w:t>021</w:t>
            </w:r>
          </w:p>
        </w:tc>
        <w:tc>
          <w:tcPr>
            <w:tcW w:w="574" w:type="pct"/>
            <w:vAlign w:val="center"/>
          </w:tcPr>
          <w:p w14:paraId="6D7900AC" w14:textId="77777777" w:rsidR="00B36566" w:rsidRDefault="00000000">
            <w:pPr>
              <w:jc w:val="center"/>
              <w:rPr>
                <w:rFonts w:ascii="仿宋" w:eastAsia="仿宋" w:hAnsi="仿宋" w:cs="Times New Roman" w:hint="eastAsia"/>
              </w:rPr>
            </w:pPr>
            <w:r>
              <w:rPr>
                <w:rFonts w:ascii="仿宋" w:eastAsia="仿宋" w:hAnsi="仿宋" w:cs="Times New Roman" w:hint="eastAsia"/>
              </w:rPr>
              <w:t>3</w:t>
            </w:r>
          </w:p>
        </w:tc>
        <w:tc>
          <w:tcPr>
            <w:tcW w:w="944" w:type="pct"/>
            <w:vAlign w:val="center"/>
          </w:tcPr>
          <w:p w14:paraId="561BAA83" w14:textId="77777777" w:rsidR="00B36566" w:rsidRDefault="00000000">
            <w:pPr>
              <w:jc w:val="center"/>
              <w:rPr>
                <w:rFonts w:ascii="仿宋" w:eastAsia="仿宋" w:hAnsi="仿宋" w:cs="Times New Roman" w:hint="eastAsia"/>
              </w:rPr>
            </w:pPr>
            <w:r>
              <w:rPr>
                <w:rFonts w:ascii="仿宋" w:eastAsia="仿宋" w:hAnsi="仿宋" w:cs="Times New Roman" w:hint="eastAsia"/>
              </w:rPr>
              <w:t>2</w:t>
            </w:r>
            <w:r>
              <w:rPr>
                <w:rFonts w:ascii="仿宋" w:eastAsia="仿宋" w:hAnsi="仿宋" w:cs="Times New Roman"/>
              </w:rPr>
              <w:t>4</w:t>
            </w:r>
          </w:p>
        </w:tc>
      </w:tr>
      <w:tr w:rsidR="00B36566" w14:paraId="4DD83DA6" w14:textId="77777777">
        <w:trPr>
          <w:trHeight w:val="561"/>
          <w:jc w:val="center"/>
        </w:trPr>
        <w:tc>
          <w:tcPr>
            <w:tcW w:w="422" w:type="pct"/>
            <w:vAlign w:val="center"/>
          </w:tcPr>
          <w:p w14:paraId="293AD60B" w14:textId="77777777" w:rsidR="00B36566" w:rsidRDefault="00000000">
            <w:pPr>
              <w:jc w:val="center"/>
              <w:rPr>
                <w:rFonts w:ascii="楷体" w:eastAsia="楷体" w:hAnsi="楷体" w:cs="Times New Roman" w:hint="eastAsia"/>
                <w:color w:val="000000" w:themeColor="text1"/>
                <w:sz w:val="21"/>
                <w:szCs w:val="21"/>
              </w:rPr>
            </w:pPr>
            <w:r>
              <w:rPr>
                <w:rFonts w:ascii="楷体" w:eastAsia="楷体" w:hAnsi="楷体" w:cs="Times New Roman"/>
                <w:color w:val="000000" w:themeColor="text1"/>
                <w:sz w:val="21"/>
                <w:szCs w:val="21"/>
              </w:rPr>
              <w:t>9</w:t>
            </w:r>
          </w:p>
        </w:tc>
        <w:tc>
          <w:tcPr>
            <w:tcW w:w="1937" w:type="pct"/>
            <w:vAlign w:val="center"/>
          </w:tcPr>
          <w:p w14:paraId="51323AD6" w14:textId="77777777" w:rsidR="00B36566" w:rsidRDefault="00000000">
            <w:pPr>
              <w:jc w:val="center"/>
              <w:rPr>
                <w:rFonts w:ascii="仿宋" w:eastAsia="仿宋" w:hAnsi="仿宋" w:cs="Times New Roman" w:hint="eastAsia"/>
              </w:rPr>
            </w:pPr>
            <w:r>
              <w:rPr>
                <w:rFonts w:ascii="仿宋" w:eastAsia="仿宋" w:hAnsi="仿宋" w:cs="Times New Roman" w:hint="eastAsia"/>
              </w:rPr>
              <w:t>生命科学学院（生物科学）</w:t>
            </w:r>
          </w:p>
        </w:tc>
        <w:tc>
          <w:tcPr>
            <w:tcW w:w="1123" w:type="pct"/>
            <w:vAlign w:val="center"/>
          </w:tcPr>
          <w:p w14:paraId="0F081197" w14:textId="77777777" w:rsidR="00B36566" w:rsidRDefault="00000000">
            <w:pPr>
              <w:jc w:val="center"/>
              <w:rPr>
                <w:rFonts w:ascii="仿宋" w:eastAsia="仿宋" w:hAnsi="仿宋" w:cs="Times New Roman" w:hint="eastAsia"/>
              </w:rPr>
            </w:pPr>
            <w:r>
              <w:rPr>
                <w:rFonts w:ascii="仿宋" w:eastAsia="仿宋" w:hAnsi="仿宋"/>
              </w:rPr>
              <w:t>2022</w:t>
            </w:r>
          </w:p>
        </w:tc>
        <w:tc>
          <w:tcPr>
            <w:tcW w:w="574" w:type="pct"/>
            <w:vAlign w:val="center"/>
          </w:tcPr>
          <w:p w14:paraId="43978C45" w14:textId="77777777" w:rsidR="00B36566" w:rsidRDefault="00000000">
            <w:pPr>
              <w:jc w:val="center"/>
              <w:rPr>
                <w:rFonts w:ascii="仿宋" w:eastAsia="仿宋" w:hAnsi="仿宋" w:cs="Times New Roman" w:hint="eastAsia"/>
              </w:rPr>
            </w:pPr>
            <w:r>
              <w:rPr>
                <w:rFonts w:ascii="仿宋" w:eastAsia="仿宋" w:hAnsi="仿宋" w:cs="Times New Roman"/>
              </w:rPr>
              <w:t>3</w:t>
            </w:r>
          </w:p>
        </w:tc>
        <w:tc>
          <w:tcPr>
            <w:tcW w:w="944" w:type="pct"/>
            <w:vAlign w:val="center"/>
          </w:tcPr>
          <w:p w14:paraId="27ED18AC" w14:textId="77777777" w:rsidR="00B36566" w:rsidRDefault="00000000">
            <w:pPr>
              <w:jc w:val="center"/>
              <w:rPr>
                <w:rFonts w:ascii="仿宋" w:eastAsia="仿宋" w:hAnsi="仿宋" w:cs="Times New Roman" w:hint="eastAsia"/>
              </w:rPr>
            </w:pPr>
            <w:r>
              <w:rPr>
                <w:rFonts w:ascii="仿宋" w:eastAsia="仿宋" w:hAnsi="仿宋" w:cs="Times New Roman" w:hint="eastAsia"/>
              </w:rPr>
              <w:t>1</w:t>
            </w:r>
            <w:r>
              <w:rPr>
                <w:rFonts w:ascii="仿宋" w:eastAsia="仿宋" w:hAnsi="仿宋" w:cs="Times New Roman"/>
              </w:rPr>
              <w:t>8</w:t>
            </w:r>
          </w:p>
        </w:tc>
      </w:tr>
      <w:tr w:rsidR="00B36566" w14:paraId="6F4731A4" w14:textId="77777777">
        <w:trPr>
          <w:trHeight w:val="561"/>
          <w:jc w:val="center"/>
        </w:trPr>
        <w:tc>
          <w:tcPr>
            <w:tcW w:w="422" w:type="pct"/>
            <w:vAlign w:val="center"/>
          </w:tcPr>
          <w:p w14:paraId="7BC1E7DC" w14:textId="77777777" w:rsidR="00B36566" w:rsidRDefault="00000000">
            <w:pPr>
              <w:jc w:val="center"/>
              <w:rPr>
                <w:rFonts w:ascii="楷体" w:eastAsia="楷体" w:hAnsi="楷体" w:cs="Times New Roman" w:hint="eastAsia"/>
                <w:color w:val="000000" w:themeColor="text1"/>
                <w:sz w:val="21"/>
                <w:szCs w:val="21"/>
              </w:rPr>
            </w:pPr>
            <w:r>
              <w:rPr>
                <w:rFonts w:ascii="楷体" w:eastAsia="楷体" w:hAnsi="楷体" w:cs="Times New Roman"/>
                <w:color w:val="000000" w:themeColor="text1"/>
                <w:sz w:val="21"/>
                <w:szCs w:val="21"/>
              </w:rPr>
              <w:t>10</w:t>
            </w:r>
          </w:p>
        </w:tc>
        <w:tc>
          <w:tcPr>
            <w:tcW w:w="1937" w:type="pct"/>
            <w:vAlign w:val="center"/>
          </w:tcPr>
          <w:p w14:paraId="58E8EBF7" w14:textId="77777777" w:rsidR="00B36566" w:rsidRDefault="00000000">
            <w:pPr>
              <w:jc w:val="center"/>
              <w:rPr>
                <w:rFonts w:ascii="仿宋" w:eastAsia="仿宋" w:hAnsi="仿宋" w:cs="Times New Roman" w:hint="eastAsia"/>
              </w:rPr>
            </w:pPr>
            <w:r>
              <w:rPr>
                <w:rFonts w:ascii="仿宋" w:eastAsia="仿宋" w:hAnsi="仿宋" w:cs="Times New Roman" w:hint="eastAsia"/>
              </w:rPr>
              <w:t>轻工科学与工程学院（材料科学与工程、营养与食品卫生学）</w:t>
            </w:r>
          </w:p>
        </w:tc>
        <w:tc>
          <w:tcPr>
            <w:tcW w:w="1123" w:type="pct"/>
            <w:vAlign w:val="center"/>
          </w:tcPr>
          <w:p w14:paraId="7AB1451C" w14:textId="77777777" w:rsidR="00B36566" w:rsidRDefault="00000000">
            <w:pPr>
              <w:jc w:val="center"/>
              <w:rPr>
                <w:rFonts w:ascii="仿宋" w:eastAsia="仿宋" w:hAnsi="仿宋" w:cs="Times New Roman" w:hint="eastAsia"/>
              </w:rPr>
            </w:pPr>
            <w:r>
              <w:rPr>
                <w:rFonts w:ascii="仿宋" w:eastAsia="仿宋" w:hAnsi="仿宋" w:hint="eastAsia"/>
              </w:rPr>
              <w:t>2</w:t>
            </w:r>
            <w:r>
              <w:rPr>
                <w:rFonts w:ascii="仿宋" w:eastAsia="仿宋" w:hAnsi="仿宋"/>
              </w:rPr>
              <w:t>021</w:t>
            </w:r>
            <w:r>
              <w:rPr>
                <w:rFonts w:ascii="仿宋" w:eastAsia="仿宋" w:hAnsi="仿宋" w:hint="eastAsia"/>
              </w:rPr>
              <w:t>、2</w:t>
            </w:r>
            <w:r>
              <w:rPr>
                <w:rFonts w:ascii="仿宋" w:eastAsia="仿宋" w:hAnsi="仿宋"/>
              </w:rPr>
              <w:t>022</w:t>
            </w:r>
          </w:p>
        </w:tc>
        <w:tc>
          <w:tcPr>
            <w:tcW w:w="574" w:type="pct"/>
            <w:vAlign w:val="center"/>
          </w:tcPr>
          <w:p w14:paraId="7DB52FF7" w14:textId="77777777" w:rsidR="00B36566" w:rsidRDefault="00000000">
            <w:pPr>
              <w:jc w:val="center"/>
              <w:rPr>
                <w:rFonts w:ascii="仿宋" w:eastAsia="仿宋" w:hAnsi="仿宋" w:cs="Times New Roman" w:hint="eastAsia"/>
              </w:rPr>
            </w:pPr>
            <w:r>
              <w:rPr>
                <w:rFonts w:ascii="仿宋" w:eastAsia="仿宋" w:hAnsi="仿宋" w:cs="Times New Roman" w:hint="eastAsia"/>
              </w:rPr>
              <w:t>2</w:t>
            </w:r>
          </w:p>
        </w:tc>
        <w:tc>
          <w:tcPr>
            <w:tcW w:w="944" w:type="pct"/>
            <w:vAlign w:val="center"/>
          </w:tcPr>
          <w:p w14:paraId="2AFE0D0B" w14:textId="77777777" w:rsidR="00B36566" w:rsidRDefault="00000000">
            <w:pPr>
              <w:jc w:val="center"/>
              <w:rPr>
                <w:rFonts w:ascii="仿宋" w:eastAsia="仿宋" w:hAnsi="仿宋" w:cs="Times New Roman" w:hint="eastAsia"/>
              </w:rPr>
            </w:pPr>
            <w:r>
              <w:rPr>
                <w:rFonts w:ascii="仿宋" w:eastAsia="仿宋" w:hAnsi="仿宋" w:cs="Times New Roman"/>
              </w:rPr>
              <w:t>36</w:t>
            </w:r>
          </w:p>
        </w:tc>
      </w:tr>
      <w:tr w:rsidR="00B36566" w14:paraId="5C9D150D" w14:textId="77777777">
        <w:trPr>
          <w:trHeight w:val="561"/>
          <w:jc w:val="center"/>
        </w:trPr>
        <w:tc>
          <w:tcPr>
            <w:tcW w:w="422" w:type="pct"/>
            <w:vAlign w:val="center"/>
          </w:tcPr>
          <w:p w14:paraId="194847D5" w14:textId="77777777" w:rsidR="00B36566" w:rsidRDefault="00000000">
            <w:pPr>
              <w:jc w:val="center"/>
              <w:rPr>
                <w:rFonts w:ascii="楷体" w:eastAsia="楷体" w:hAnsi="楷体" w:cs="Times New Roman" w:hint="eastAsia"/>
                <w:color w:val="000000" w:themeColor="text1"/>
                <w:sz w:val="21"/>
                <w:szCs w:val="21"/>
              </w:rPr>
            </w:pPr>
            <w:r>
              <w:rPr>
                <w:rFonts w:ascii="楷体" w:eastAsia="楷体" w:hAnsi="楷体" w:cs="Times New Roman"/>
                <w:color w:val="000000" w:themeColor="text1"/>
                <w:sz w:val="21"/>
                <w:szCs w:val="21"/>
              </w:rPr>
              <w:t>11</w:t>
            </w:r>
          </w:p>
        </w:tc>
        <w:tc>
          <w:tcPr>
            <w:tcW w:w="1937" w:type="pct"/>
            <w:vAlign w:val="center"/>
          </w:tcPr>
          <w:p w14:paraId="04F8758C" w14:textId="77777777" w:rsidR="00B36566" w:rsidRDefault="00000000">
            <w:pPr>
              <w:jc w:val="center"/>
              <w:rPr>
                <w:rFonts w:ascii="仿宋" w:eastAsia="仿宋" w:hAnsi="仿宋" w:cs="Times New Roman" w:hint="eastAsia"/>
              </w:rPr>
            </w:pPr>
            <w:r>
              <w:rPr>
                <w:rFonts w:ascii="仿宋" w:eastAsia="仿宋" w:hAnsi="仿宋" w:cs="Times New Roman" w:hint="eastAsia"/>
              </w:rPr>
              <w:t>建筑与环境学院（力学、土木工程）</w:t>
            </w:r>
          </w:p>
        </w:tc>
        <w:tc>
          <w:tcPr>
            <w:tcW w:w="1123" w:type="pct"/>
            <w:vAlign w:val="center"/>
          </w:tcPr>
          <w:p w14:paraId="4AC2340E" w14:textId="77777777" w:rsidR="00B36566" w:rsidRDefault="00000000">
            <w:pPr>
              <w:jc w:val="center"/>
              <w:rPr>
                <w:rFonts w:ascii="仿宋" w:eastAsia="仿宋" w:hAnsi="仿宋" w:cs="Times New Roman" w:hint="eastAsia"/>
              </w:rPr>
            </w:pPr>
            <w:r>
              <w:rPr>
                <w:rFonts w:ascii="仿宋" w:eastAsia="仿宋" w:hAnsi="仿宋"/>
              </w:rPr>
              <w:t>2019</w:t>
            </w:r>
            <w:r>
              <w:rPr>
                <w:rFonts w:ascii="仿宋" w:eastAsia="仿宋" w:hAnsi="仿宋" w:hint="eastAsia"/>
              </w:rPr>
              <w:t>、2</w:t>
            </w:r>
            <w:r>
              <w:rPr>
                <w:rFonts w:ascii="仿宋" w:eastAsia="仿宋" w:hAnsi="仿宋"/>
              </w:rPr>
              <w:t>021</w:t>
            </w:r>
          </w:p>
        </w:tc>
        <w:tc>
          <w:tcPr>
            <w:tcW w:w="574" w:type="pct"/>
            <w:vAlign w:val="center"/>
          </w:tcPr>
          <w:p w14:paraId="1753DFC5" w14:textId="77777777" w:rsidR="00B36566" w:rsidRDefault="00000000">
            <w:pPr>
              <w:jc w:val="center"/>
              <w:rPr>
                <w:rFonts w:ascii="仿宋" w:eastAsia="仿宋" w:hAnsi="仿宋" w:cs="Times New Roman" w:hint="eastAsia"/>
              </w:rPr>
            </w:pPr>
            <w:r>
              <w:rPr>
                <w:rFonts w:ascii="仿宋" w:eastAsia="仿宋" w:hAnsi="仿宋" w:cs="Times New Roman" w:hint="eastAsia"/>
              </w:rPr>
              <w:t>3</w:t>
            </w:r>
          </w:p>
        </w:tc>
        <w:tc>
          <w:tcPr>
            <w:tcW w:w="944" w:type="pct"/>
            <w:vAlign w:val="center"/>
          </w:tcPr>
          <w:p w14:paraId="07BC4483" w14:textId="77777777" w:rsidR="00B36566" w:rsidRDefault="00000000">
            <w:pPr>
              <w:jc w:val="center"/>
              <w:rPr>
                <w:rFonts w:ascii="仿宋" w:eastAsia="仿宋" w:hAnsi="仿宋" w:cs="Times New Roman" w:hint="eastAsia"/>
              </w:rPr>
            </w:pPr>
            <w:r>
              <w:rPr>
                <w:rFonts w:ascii="仿宋" w:eastAsia="仿宋" w:hAnsi="仿宋" w:cs="Times New Roman" w:hint="eastAsia"/>
              </w:rPr>
              <w:t>2</w:t>
            </w:r>
            <w:r>
              <w:rPr>
                <w:rFonts w:ascii="仿宋" w:eastAsia="仿宋" w:hAnsi="仿宋" w:cs="Times New Roman"/>
              </w:rPr>
              <w:t>0</w:t>
            </w:r>
          </w:p>
        </w:tc>
      </w:tr>
      <w:tr w:rsidR="00B36566" w14:paraId="7F0D0FBA" w14:textId="77777777">
        <w:trPr>
          <w:trHeight w:val="561"/>
          <w:jc w:val="center"/>
        </w:trPr>
        <w:tc>
          <w:tcPr>
            <w:tcW w:w="422" w:type="pct"/>
            <w:vAlign w:val="center"/>
          </w:tcPr>
          <w:p w14:paraId="113D8E29" w14:textId="77777777" w:rsidR="00B36566" w:rsidRDefault="00000000">
            <w:pPr>
              <w:jc w:val="center"/>
              <w:rPr>
                <w:rFonts w:ascii="楷体" w:eastAsia="楷体" w:hAnsi="楷体" w:cs="Times New Roman" w:hint="eastAsia"/>
                <w:color w:val="000000" w:themeColor="text1"/>
                <w:sz w:val="21"/>
                <w:szCs w:val="21"/>
              </w:rPr>
            </w:pPr>
            <w:r>
              <w:rPr>
                <w:rFonts w:ascii="楷体" w:eastAsia="楷体" w:hAnsi="楷体" w:cs="Times New Roman"/>
                <w:color w:val="000000" w:themeColor="text1"/>
                <w:sz w:val="21"/>
                <w:szCs w:val="21"/>
              </w:rPr>
              <w:t>12</w:t>
            </w:r>
          </w:p>
        </w:tc>
        <w:tc>
          <w:tcPr>
            <w:tcW w:w="1937" w:type="pct"/>
            <w:vAlign w:val="center"/>
          </w:tcPr>
          <w:p w14:paraId="018366BB" w14:textId="77777777" w:rsidR="00B36566" w:rsidRDefault="00000000">
            <w:pPr>
              <w:jc w:val="center"/>
              <w:rPr>
                <w:rFonts w:ascii="仿宋" w:eastAsia="仿宋" w:hAnsi="仿宋" w:cs="Times New Roman" w:hint="eastAsia"/>
              </w:rPr>
            </w:pPr>
            <w:r>
              <w:rPr>
                <w:rFonts w:ascii="仿宋" w:eastAsia="仿宋" w:hAnsi="仿宋" w:cs="Times New Roman" w:hint="eastAsia"/>
              </w:rPr>
              <w:t>华西基础医学与法医学院（法医学）</w:t>
            </w:r>
          </w:p>
        </w:tc>
        <w:tc>
          <w:tcPr>
            <w:tcW w:w="1123" w:type="pct"/>
            <w:vAlign w:val="center"/>
          </w:tcPr>
          <w:p w14:paraId="2908D160" w14:textId="77777777" w:rsidR="00B36566" w:rsidRDefault="00000000">
            <w:pPr>
              <w:jc w:val="center"/>
              <w:rPr>
                <w:rFonts w:ascii="仿宋" w:eastAsia="仿宋" w:hAnsi="仿宋" w:cs="Times New Roman" w:hint="eastAsia"/>
              </w:rPr>
            </w:pPr>
            <w:r>
              <w:rPr>
                <w:rFonts w:ascii="仿宋" w:eastAsia="仿宋" w:hAnsi="仿宋" w:hint="eastAsia"/>
              </w:rPr>
              <w:t>2</w:t>
            </w:r>
            <w:r>
              <w:rPr>
                <w:rFonts w:ascii="仿宋" w:eastAsia="仿宋" w:hAnsi="仿宋"/>
              </w:rPr>
              <w:t>021</w:t>
            </w:r>
          </w:p>
        </w:tc>
        <w:tc>
          <w:tcPr>
            <w:tcW w:w="574" w:type="pct"/>
            <w:vAlign w:val="center"/>
          </w:tcPr>
          <w:p w14:paraId="5255279E" w14:textId="77777777" w:rsidR="00B36566" w:rsidRDefault="00000000">
            <w:pPr>
              <w:jc w:val="center"/>
              <w:rPr>
                <w:rFonts w:ascii="仿宋" w:eastAsia="仿宋" w:hAnsi="仿宋" w:cs="Times New Roman" w:hint="eastAsia"/>
              </w:rPr>
            </w:pPr>
            <w:r>
              <w:rPr>
                <w:rFonts w:ascii="仿宋" w:eastAsia="仿宋" w:hAnsi="仿宋" w:cs="Times New Roman" w:hint="eastAsia"/>
              </w:rPr>
              <w:t>5</w:t>
            </w:r>
          </w:p>
        </w:tc>
        <w:tc>
          <w:tcPr>
            <w:tcW w:w="944" w:type="pct"/>
            <w:vAlign w:val="center"/>
          </w:tcPr>
          <w:p w14:paraId="27DDB247" w14:textId="77777777" w:rsidR="00B36566" w:rsidRDefault="00000000">
            <w:pPr>
              <w:jc w:val="center"/>
              <w:rPr>
                <w:rFonts w:ascii="仿宋" w:eastAsia="仿宋" w:hAnsi="仿宋" w:cs="Times New Roman" w:hint="eastAsia"/>
              </w:rPr>
            </w:pPr>
            <w:r>
              <w:rPr>
                <w:rFonts w:ascii="仿宋" w:eastAsia="仿宋" w:hAnsi="仿宋" w:cs="Times New Roman" w:hint="eastAsia"/>
              </w:rPr>
              <w:t>3</w:t>
            </w:r>
            <w:r>
              <w:rPr>
                <w:rFonts w:ascii="仿宋" w:eastAsia="仿宋" w:hAnsi="仿宋" w:cs="Times New Roman"/>
              </w:rPr>
              <w:t>0</w:t>
            </w:r>
          </w:p>
        </w:tc>
      </w:tr>
      <w:tr w:rsidR="00B36566" w14:paraId="1B3EED2A" w14:textId="77777777">
        <w:trPr>
          <w:trHeight w:val="561"/>
          <w:jc w:val="center"/>
        </w:trPr>
        <w:tc>
          <w:tcPr>
            <w:tcW w:w="422" w:type="pct"/>
            <w:vAlign w:val="center"/>
          </w:tcPr>
          <w:p w14:paraId="33214CC8" w14:textId="77777777" w:rsidR="00B36566" w:rsidRDefault="00000000">
            <w:pPr>
              <w:jc w:val="center"/>
              <w:rPr>
                <w:rFonts w:ascii="楷体" w:eastAsia="楷体" w:hAnsi="楷体" w:cs="Times New Roman" w:hint="eastAsia"/>
                <w:color w:val="000000" w:themeColor="text1"/>
                <w:sz w:val="21"/>
                <w:szCs w:val="21"/>
              </w:rPr>
            </w:pPr>
            <w:r>
              <w:rPr>
                <w:rFonts w:ascii="楷体" w:eastAsia="楷体" w:hAnsi="楷体" w:cs="Times New Roman"/>
                <w:color w:val="000000" w:themeColor="text1"/>
                <w:sz w:val="21"/>
                <w:szCs w:val="21"/>
              </w:rPr>
              <w:t>13</w:t>
            </w:r>
          </w:p>
        </w:tc>
        <w:tc>
          <w:tcPr>
            <w:tcW w:w="1937" w:type="pct"/>
            <w:vAlign w:val="center"/>
          </w:tcPr>
          <w:p w14:paraId="1F8B5206" w14:textId="77777777" w:rsidR="00B36566" w:rsidRDefault="00000000">
            <w:pPr>
              <w:jc w:val="center"/>
              <w:rPr>
                <w:rFonts w:ascii="仿宋" w:eastAsia="仿宋" w:hAnsi="仿宋" w:cs="Times New Roman" w:hint="eastAsia"/>
              </w:rPr>
            </w:pPr>
            <w:r>
              <w:rPr>
                <w:rFonts w:ascii="仿宋" w:eastAsia="仿宋" w:hAnsi="仿宋" w:cs="Times New Roman" w:hint="eastAsia"/>
              </w:rPr>
              <w:t>水利水电学院（水文与水资源工程）</w:t>
            </w:r>
          </w:p>
        </w:tc>
        <w:tc>
          <w:tcPr>
            <w:tcW w:w="1123" w:type="pct"/>
            <w:vAlign w:val="center"/>
          </w:tcPr>
          <w:p w14:paraId="3ED680F4" w14:textId="77777777" w:rsidR="00B36566" w:rsidRDefault="00000000">
            <w:pPr>
              <w:jc w:val="center"/>
              <w:rPr>
                <w:rFonts w:ascii="仿宋" w:eastAsia="仿宋" w:hAnsi="仿宋" w:cs="Times New Roman" w:hint="eastAsia"/>
              </w:rPr>
            </w:pPr>
            <w:r>
              <w:rPr>
                <w:rFonts w:ascii="仿宋" w:eastAsia="仿宋" w:hAnsi="仿宋" w:hint="eastAsia"/>
              </w:rPr>
              <w:t>2</w:t>
            </w:r>
            <w:r>
              <w:rPr>
                <w:rFonts w:ascii="仿宋" w:eastAsia="仿宋" w:hAnsi="仿宋"/>
              </w:rPr>
              <w:t>020</w:t>
            </w:r>
          </w:p>
        </w:tc>
        <w:tc>
          <w:tcPr>
            <w:tcW w:w="574" w:type="pct"/>
            <w:vAlign w:val="center"/>
          </w:tcPr>
          <w:p w14:paraId="461DE323" w14:textId="77777777" w:rsidR="00B36566" w:rsidRDefault="00000000">
            <w:pPr>
              <w:jc w:val="center"/>
              <w:rPr>
                <w:rFonts w:ascii="仿宋" w:eastAsia="仿宋" w:hAnsi="仿宋" w:cs="Times New Roman" w:hint="eastAsia"/>
              </w:rPr>
            </w:pPr>
            <w:r>
              <w:rPr>
                <w:rFonts w:ascii="仿宋" w:eastAsia="仿宋" w:hAnsi="仿宋" w:cs="Times New Roman" w:hint="eastAsia"/>
              </w:rPr>
              <w:t>2</w:t>
            </w:r>
          </w:p>
        </w:tc>
        <w:tc>
          <w:tcPr>
            <w:tcW w:w="944" w:type="pct"/>
            <w:vAlign w:val="center"/>
          </w:tcPr>
          <w:p w14:paraId="039F8F09" w14:textId="77777777" w:rsidR="00B36566" w:rsidRDefault="00000000">
            <w:pPr>
              <w:jc w:val="center"/>
              <w:rPr>
                <w:rFonts w:ascii="仿宋" w:eastAsia="仿宋" w:hAnsi="仿宋" w:cs="Times New Roman" w:hint="eastAsia"/>
              </w:rPr>
            </w:pPr>
            <w:r>
              <w:rPr>
                <w:rFonts w:ascii="仿宋" w:eastAsia="仿宋" w:hAnsi="仿宋" w:cs="Times New Roman" w:hint="eastAsia"/>
              </w:rPr>
              <w:t>2</w:t>
            </w:r>
            <w:r>
              <w:rPr>
                <w:rFonts w:ascii="仿宋" w:eastAsia="仿宋" w:hAnsi="仿宋" w:cs="Times New Roman"/>
              </w:rPr>
              <w:t>4</w:t>
            </w:r>
          </w:p>
        </w:tc>
      </w:tr>
      <w:tr w:rsidR="00B36566" w14:paraId="5AE60B97" w14:textId="77777777">
        <w:trPr>
          <w:trHeight w:val="561"/>
          <w:jc w:val="center"/>
        </w:trPr>
        <w:tc>
          <w:tcPr>
            <w:tcW w:w="422" w:type="pct"/>
            <w:vAlign w:val="center"/>
          </w:tcPr>
          <w:p w14:paraId="581D3421" w14:textId="77777777" w:rsidR="00B36566" w:rsidRDefault="00000000">
            <w:pPr>
              <w:jc w:val="center"/>
              <w:rPr>
                <w:rFonts w:ascii="楷体" w:eastAsia="楷体" w:hAnsi="楷体" w:cs="Times New Roman" w:hint="eastAsia"/>
                <w:color w:val="000000" w:themeColor="text1"/>
                <w:sz w:val="21"/>
                <w:szCs w:val="21"/>
              </w:rPr>
            </w:pPr>
            <w:r>
              <w:rPr>
                <w:rFonts w:ascii="楷体" w:eastAsia="楷体" w:hAnsi="楷体" w:cs="Times New Roman"/>
                <w:color w:val="000000" w:themeColor="text1"/>
                <w:sz w:val="21"/>
                <w:szCs w:val="21"/>
              </w:rPr>
              <w:t>14</w:t>
            </w:r>
          </w:p>
        </w:tc>
        <w:tc>
          <w:tcPr>
            <w:tcW w:w="1937" w:type="pct"/>
            <w:vAlign w:val="center"/>
          </w:tcPr>
          <w:p w14:paraId="7365C7F4" w14:textId="77777777" w:rsidR="00B36566" w:rsidRDefault="00000000">
            <w:pPr>
              <w:jc w:val="center"/>
              <w:rPr>
                <w:rFonts w:ascii="仿宋" w:eastAsia="仿宋" w:hAnsi="仿宋" w:cs="Times New Roman" w:hint="eastAsia"/>
              </w:rPr>
            </w:pPr>
            <w:r>
              <w:rPr>
                <w:rFonts w:ascii="仿宋" w:eastAsia="仿宋" w:hAnsi="仿宋" w:cs="Times New Roman" w:hint="eastAsia"/>
              </w:rPr>
              <w:t>软件学院</w:t>
            </w:r>
          </w:p>
        </w:tc>
        <w:tc>
          <w:tcPr>
            <w:tcW w:w="1123" w:type="pct"/>
            <w:vAlign w:val="center"/>
          </w:tcPr>
          <w:p w14:paraId="22B4C00C" w14:textId="77777777" w:rsidR="00B36566" w:rsidRDefault="00000000">
            <w:pPr>
              <w:jc w:val="center"/>
              <w:rPr>
                <w:rFonts w:ascii="仿宋" w:eastAsia="仿宋" w:hAnsi="仿宋" w:cs="Times New Roman" w:hint="eastAsia"/>
              </w:rPr>
            </w:pPr>
            <w:r>
              <w:rPr>
                <w:rFonts w:ascii="仿宋" w:eastAsia="仿宋" w:hAnsi="仿宋"/>
              </w:rPr>
              <w:t>2022</w:t>
            </w:r>
          </w:p>
        </w:tc>
        <w:tc>
          <w:tcPr>
            <w:tcW w:w="574" w:type="pct"/>
            <w:vAlign w:val="center"/>
          </w:tcPr>
          <w:p w14:paraId="0B384F20" w14:textId="77777777" w:rsidR="00B36566" w:rsidRDefault="00000000">
            <w:pPr>
              <w:jc w:val="center"/>
              <w:rPr>
                <w:rFonts w:ascii="仿宋" w:eastAsia="仿宋" w:hAnsi="仿宋" w:cs="Times New Roman" w:hint="eastAsia"/>
              </w:rPr>
            </w:pPr>
            <w:r>
              <w:rPr>
                <w:rFonts w:ascii="仿宋" w:eastAsia="仿宋" w:hAnsi="仿宋" w:cs="Times New Roman" w:hint="eastAsia"/>
              </w:rPr>
              <w:t>2</w:t>
            </w:r>
          </w:p>
        </w:tc>
        <w:tc>
          <w:tcPr>
            <w:tcW w:w="944" w:type="pct"/>
            <w:vAlign w:val="center"/>
          </w:tcPr>
          <w:p w14:paraId="0A402C09" w14:textId="77777777" w:rsidR="00B36566" w:rsidRDefault="00000000">
            <w:pPr>
              <w:jc w:val="center"/>
              <w:rPr>
                <w:rFonts w:ascii="仿宋" w:eastAsia="仿宋" w:hAnsi="仿宋" w:cs="Times New Roman" w:hint="eastAsia"/>
              </w:rPr>
            </w:pPr>
            <w:r>
              <w:rPr>
                <w:rFonts w:ascii="仿宋" w:eastAsia="仿宋" w:hAnsi="仿宋" w:cs="Times New Roman" w:hint="eastAsia"/>
              </w:rPr>
              <w:t>1</w:t>
            </w:r>
            <w:r>
              <w:rPr>
                <w:rFonts w:ascii="仿宋" w:eastAsia="仿宋" w:hAnsi="仿宋" w:cs="Times New Roman"/>
              </w:rPr>
              <w:t>2</w:t>
            </w:r>
          </w:p>
        </w:tc>
      </w:tr>
      <w:tr w:rsidR="00B36566" w14:paraId="6D73CD08" w14:textId="77777777">
        <w:trPr>
          <w:trHeight w:val="561"/>
          <w:jc w:val="center"/>
        </w:trPr>
        <w:tc>
          <w:tcPr>
            <w:tcW w:w="422" w:type="pct"/>
            <w:vAlign w:val="center"/>
          </w:tcPr>
          <w:p w14:paraId="48CA9687" w14:textId="77777777" w:rsidR="00B36566" w:rsidRDefault="00000000">
            <w:pPr>
              <w:jc w:val="center"/>
              <w:rPr>
                <w:rFonts w:ascii="楷体" w:eastAsia="楷体" w:hAnsi="楷体" w:cs="Times New Roman" w:hint="eastAsia"/>
                <w:color w:val="000000" w:themeColor="text1"/>
                <w:sz w:val="21"/>
                <w:szCs w:val="21"/>
              </w:rPr>
            </w:pPr>
            <w:r>
              <w:rPr>
                <w:rFonts w:ascii="楷体" w:eastAsia="楷体" w:hAnsi="楷体" w:cs="Times New Roman"/>
                <w:color w:val="000000" w:themeColor="text1"/>
                <w:sz w:val="21"/>
                <w:szCs w:val="21"/>
              </w:rPr>
              <w:t>15</w:t>
            </w:r>
          </w:p>
        </w:tc>
        <w:tc>
          <w:tcPr>
            <w:tcW w:w="1937" w:type="pct"/>
            <w:vAlign w:val="center"/>
          </w:tcPr>
          <w:p w14:paraId="1EFD9E6C" w14:textId="77777777" w:rsidR="00B36566" w:rsidRDefault="00000000">
            <w:pPr>
              <w:jc w:val="center"/>
              <w:rPr>
                <w:rFonts w:ascii="仿宋" w:eastAsia="仿宋" w:hAnsi="仿宋" w:cs="Times New Roman" w:hint="eastAsia"/>
              </w:rPr>
            </w:pPr>
            <w:r>
              <w:rPr>
                <w:rFonts w:ascii="仿宋" w:eastAsia="仿宋" w:hAnsi="仿宋" w:cs="Times New Roman" w:hint="eastAsia"/>
              </w:rPr>
              <w:t>高分子科学与工程学院（高分子材料与工程）</w:t>
            </w:r>
          </w:p>
        </w:tc>
        <w:tc>
          <w:tcPr>
            <w:tcW w:w="1123" w:type="pct"/>
            <w:vAlign w:val="center"/>
          </w:tcPr>
          <w:p w14:paraId="02B365DC" w14:textId="77777777" w:rsidR="00B36566" w:rsidRDefault="00000000">
            <w:pPr>
              <w:jc w:val="center"/>
              <w:rPr>
                <w:rFonts w:ascii="仿宋" w:eastAsia="仿宋" w:hAnsi="仿宋" w:cs="Times New Roman" w:hint="eastAsia"/>
              </w:rPr>
            </w:pPr>
            <w:r>
              <w:rPr>
                <w:rFonts w:ascii="仿宋" w:eastAsia="仿宋" w:hAnsi="仿宋"/>
              </w:rPr>
              <w:t>2021</w:t>
            </w:r>
            <w:r>
              <w:rPr>
                <w:rFonts w:ascii="仿宋" w:eastAsia="仿宋" w:hAnsi="仿宋" w:hint="eastAsia"/>
              </w:rPr>
              <w:t>、2</w:t>
            </w:r>
            <w:r>
              <w:rPr>
                <w:rFonts w:ascii="仿宋" w:eastAsia="仿宋" w:hAnsi="仿宋"/>
              </w:rPr>
              <w:t>022</w:t>
            </w:r>
          </w:p>
        </w:tc>
        <w:tc>
          <w:tcPr>
            <w:tcW w:w="574" w:type="pct"/>
            <w:vAlign w:val="center"/>
          </w:tcPr>
          <w:p w14:paraId="37576D7B" w14:textId="77777777" w:rsidR="00B36566" w:rsidRDefault="00000000">
            <w:pPr>
              <w:jc w:val="center"/>
              <w:rPr>
                <w:rFonts w:ascii="仿宋" w:eastAsia="仿宋" w:hAnsi="仿宋" w:cs="Times New Roman" w:hint="eastAsia"/>
              </w:rPr>
            </w:pPr>
            <w:r>
              <w:rPr>
                <w:rFonts w:ascii="仿宋" w:eastAsia="仿宋" w:hAnsi="仿宋" w:cs="Times New Roman"/>
              </w:rPr>
              <w:t>5</w:t>
            </w:r>
          </w:p>
        </w:tc>
        <w:tc>
          <w:tcPr>
            <w:tcW w:w="944" w:type="pct"/>
            <w:vAlign w:val="center"/>
          </w:tcPr>
          <w:p w14:paraId="300FE93E" w14:textId="77777777" w:rsidR="00B36566" w:rsidRDefault="00000000">
            <w:pPr>
              <w:jc w:val="center"/>
              <w:rPr>
                <w:rFonts w:ascii="仿宋" w:eastAsia="仿宋" w:hAnsi="仿宋" w:cs="Times New Roman" w:hint="eastAsia"/>
              </w:rPr>
            </w:pPr>
            <w:r>
              <w:rPr>
                <w:rFonts w:ascii="仿宋" w:eastAsia="仿宋" w:hAnsi="仿宋" w:cs="Times New Roman"/>
              </w:rPr>
              <w:t>60</w:t>
            </w:r>
          </w:p>
        </w:tc>
      </w:tr>
      <w:tr w:rsidR="00B36566" w14:paraId="3EA7E144" w14:textId="77777777">
        <w:trPr>
          <w:trHeight w:val="561"/>
          <w:jc w:val="center"/>
        </w:trPr>
        <w:tc>
          <w:tcPr>
            <w:tcW w:w="422" w:type="pct"/>
            <w:vAlign w:val="center"/>
          </w:tcPr>
          <w:p w14:paraId="0E8DA020" w14:textId="77777777" w:rsidR="00B36566" w:rsidRDefault="00000000">
            <w:pPr>
              <w:jc w:val="center"/>
              <w:rPr>
                <w:rFonts w:ascii="楷体" w:eastAsia="楷体" w:hAnsi="楷体" w:cs="Times New Roman" w:hint="eastAsia"/>
                <w:color w:val="000000" w:themeColor="text1"/>
                <w:sz w:val="21"/>
                <w:szCs w:val="21"/>
              </w:rPr>
            </w:pPr>
            <w:r>
              <w:rPr>
                <w:rFonts w:ascii="楷体" w:eastAsia="楷体" w:hAnsi="楷体" w:cs="Times New Roman"/>
                <w:color w:val="000000" w:themeColor="text1"/>
                <w:sz w:val="21"/>
                <w:szCs w:val="21"/>
              </w:rPr>
              <w:t>16</w:t>
            </w:r>
          </w:p>
        </w:tc>
        <w:tc>
          <w:tcPr>
            <w:tcW w:w="1937" w:type="pct"/>
            <w:vAlign w:val="center"/>
          </w:tcPr>
          <w:p w14:paraId="6A44949C" w14:textId="77777777" w:rsidR="00B36566" w:rsidRDefault="00000000">
            <w:pPr>
              <w:jc w:val="center"/>
              <w:rPr>
                <w:rFonts w:ascii="仿宋" w:eastAsia="仿宋" w:hAnsi="仿宋" w:cs="Times New Roman" w:hint="eastAsia"/>
              </w:rPr>
            </w:pPr>
            <w:r>
              <w:rPr>
                <w:rFonts w:ascii="仿宋" w:eastAsia="仿宋" w:hAnsi="仿宋" w:cs="Times New Roman" w:hint="eastAsia"/>
              </w:rPr>
              <w:t>化学学院（化学、应用化学）</w:t>
            </w:r>
          </w:p>
        </w:tc>
        <w:tc>
          <w:tcPr>
            <w:tcW w:w="1123" w:type="pct"/>
            <w:vAlign w:val="center"/>
          </w:tcPr>
          <w:p w14:paraId="64060C39" w14:textId="77777777" w:rsidR="00B36566" w:rsidRDefault="00000000">
            <w:pPr>
              <w:jc w:val="center"/>
              <w:rPr>
                <w:rFonts w:ascii="仿宋" w:eastAsia="仿宋" w:hAnsi="仿宋" w:cs="Times New Roman" w:hint="eastAsia"/>
              </w:rPr>
            </w:pPr>
            <w:r>
              <w:rPr>
                <w:rFonts w:ascii="仿宋" w:eastAsia="仿宋" w:hAnsi="仿宋" w:hint="eastAsia"/>
              </w:rPr>
              <w:t>2</w:t>
            </w:r>
            <w:r>
              <w:rPr>
                <w:rFonts w:ascii="仿宋" w:eastAsia="仿宋" w:hAnsi="仿宋"/>
              </w:rPr>
              <w:t>020</w:t>
            </w:r>
            <w:r>
              <w:rPr>
                <w:rFonts w:ascii="仿宋" w:eastAsia="仿宋" w:hAnsi="仿宋" w:hint="eastAsia"/>
              </w:rPr>
              <w:t>、2</w:t>
            </w:r>
            <w:r>
              <w:rPr>
                <w:rFonts w:ascii="仿宋" w:eastAsia="仿宋" w:hAnsi="仿宋"/>
              </w:rPr>
              <w:t>021</w:t>
            </w:r>
          </w:p>
        </w:tc>
        <w:tc>
          <w:tcPr>
            <w:tcW w:w="574" w:type="pct"/>
            <w:vAlign w:val="center"/>
          </w:tcPr>
          <w:p w14:paraId="570FC198" w14:textId="77777777" w:rsidR="00B36566" w:rsidRDefault="00000000">
            <w:pPr>
              <w:jc w:val="center"/>
              <w:rPr>
                <w:rFonts w:ascii="仿宋" w:eastAsia="仿宋" w:hAnsi="仿宋" w:cs="Times New Roman" w:hint="eastAsia"/>
              </w:rPr>
            </w:pPr>
            <w:r>
              <w:rPr>
                <w:rFonts w:ascii="仿宋" w:eastAsia="仿宋" w:hAnsi="仿宋" w:cs="Times New Roman" w:hint="eastAsia"/>
              </w:rPr>
              <w:t>5</w:t>
            </w:r>
          </w:p>
        </w:tc>
        <w:tc>
          <w:tcPr>
            <w:tcW w:w="944" w:type="pct"/>
            <w:vAlign w:val="center"/>
          </w:tcPr>
          <w:p w14:paraId="1282CAB9" w14:textId="77777777" w:rsidR="00B36566" w:rsidRDefault="00000000">
            <w:pPr>
              <w:jc w:val="center"/>
              <w:rPr>
                <w:rFonts w:ascii="仿宋" w:eastAsia="仿宋" w:hAnsi="仿宋" w:cs="Times New Roman" w:hint="eastAsia"/>
              </w:rPr>
            </w:pPr>
            <w:r>
              <w:rPr>
                <w:rFonts w:ascii="仿宋" w:eastAsia="仿宋" w:hAnsi="仿宋" w:cs="Times New Roman" w:hint="eastAsia"/>
              </w:rPr>
              <w:t>4</w:t>
            </w:r>
            <w:r>
              <w:rPr>
                <w:rFonts w:ascii="仿宋" w:eastAsia="仿宋" w:hAnsi="仿宋" w:cs="Times New Roman"/>
              </w:rPr>
              <w:t>0</w:t>
            </w:r>
          </w:p>
        </w:tc>
      </w:tr>
      <w:tr w:rsidR="00B36566" w14:paraId="33298DA4" w14:textId="77777777">
        <w:trPr>
          <w:trHeight w:val="561"/>
          <w:jc w:val="center"/>
        </w:trPr>
        <w:tc>
          <w:tcPr>
            <w:tcW w:w="422" w:type="pct"/>
            <w:vAlign w:val="center"/>
          </w:tcPr>
          <w:p w14:paraId="4979C12C" w14:textId="77777777" w:rsidR="00B36566" w:rsidRDefault="00000000">
            <w:pPr>
              <w:jc w:val="center"/>
              <w:rPr>
                <w:rFonts w:ascii="楷体" w:eastAsia="楷体" w:hAnsi="楷体" w:cs="Times New Roman" w:hint="eastAsia"/>
                <w:color w:val="000000" w:themeColor="text1"/>
                <w:sz w:val="21"/>
                <w:szCs w:val="21"/>
              </w:rPr>
            </w:pPr>
            <w:r>
              <w:rPr>
                <w:rFonts w:ascii="楷体" w:eastAsia="楷体" w:hAnsi="楷体" w:cs="Times New Roman" w:hint="eastAsia"/>
                <w:color w:val="000000" w:themeColor="text1"/>
                <w:sz w:val="21"/>
                <w:szCs w:val="21"/>
              </w:rPr>
              <w:lastRenderedPageBreak/>
              <w:t>1</w:t>
            </w:r>
            <w:r>
              <w:rPr>
                <w:rFonts w:ascii="楷体" w:eastAsia="楷体" w:hAnsi="楷体" w:cs="Times New Roman"/>
                <w:color w:val="000000" w:themeColor="text1"/>
                <w:sz w:val="21"/>
                <w:szCs w:val="21"/>
              </w:rPr>
              <w:t>7</w:t>
            </w:r>
          </w:p>
        </w:tc>
        <w:tc>
          <w:tcPr>
            <w:tcW w:w="1937" w:type="pct"/>
            <w:vAlign w:val="center"/>
          </w:tcPr>
          <w:p w14:paraId="5EF49C29" w14:textId="77777777" w:rsidR="00B36566" w:rsidRDefault="00000000">
            <w:pPr>
              <w:jc w:val="center"/>
              <w:rPr>
                <w:rFonts w:ascii="仿宋" w:eastAsia="仿宋" w:hAnsi="仿宋" w:cs="Times New Roman" w:hint="eastAsia"/>
              </w:rPr>
            </w:pPr>
            <w:r>
              <w:rPr>
                <w:rFonts w:ascii="仿宋" w:eastAsia="仿宋" w:hAnsi="仿宋" w:cs="Times New Roman" w:hint="eastAsia"/>
              </w:rPr>
              <w:t>化学工程学院（化学工程与工艺）</w:t>
            </w:r>
          </w:p>
        </w:tc>
        <w:tc>
          <w:tcPr>
            <w:tcW w:w="1123" w:type="pct"/>
            <w:vAlign w:val="center"/>
          </w:tcPr>
          <w:p w14:paraId="6917AF4D" w14:textId="77777777" w:rsidR="00B36566" w:rsidRDefault="00000000">
            <w:pPr>
              <w:jc w:val="center"/>
              <w:rPr>
                <w:rFonts w:ascii="仿宋" w:eastAsia="仿宋" w:hAnsi="仿宋" w:cs="Times New Roman" w:hint="eastAsia"/>
              </w:rPr>
            </w:pPr>
            <w:r>
              <w:rPr>
                <w:rFonts w:ascii="仿宋" w:eastAsia="仿宋" w:hAnsi="仿宋"/>
              </w:rPr>
              <w:t>2019</w:t>
            </w:r>
            <w:r>
              <w:rPr>
                <w:rFonts w:ascii="仿宋" w:eastAsia="仿宋" w:hAnsi="仿宋" w:hint="eastAsia"/>
              </w:rPr>
              <w:t>、2</w:t>
            </w:r>
            <w:r>
              <w:rPr>
                <w:rFonts w:ascii="仿宋" w:eastAsia="仿宋" w:hAnsi="仿宋"/>
              </w:rPr>
              <w:t>020</w:t>
            </w:r>
            <w:r>
              <w:rPr>
                <w:rFonts w:ascii="仿宋" w:eastAsia="仿宋" w:hAnsi="仿宋" w:hint="eastAsia"/>
              </w:rPr>
              <w:t>、2</w:t>
            </w:r>
            <w:r>
              <w:rPr>
                <w:rFonts w:ascii="仿宋" w:eastAsia="仿宋" w:hAnsi="仿宋"/>
              </w:rPr>
              <w:t>021</w:t>
            </w:r>
          </w:p>
        </w:tc>
        <w:tc>
          <w:tcPr>
            <w:tcW w:w="574" w:type="pct"/>
            <w:vAlign w:val="center"/>
          </w:tcPr>
          <w:p w14:paraId="4CAD1814" w14:textId="77777777" w:rsidR="00B36566" w:rsidRDefault="00000000">
            <w:pPr>
              <w:jc w:val="center"/>
              <w:rPr>
                <w:rFonts w:ascii="仿宋" w:eastAsia="仿宋" w:hAnsi="仿宋" w:cs="Times New Roman" w:hint="eastAsia"/>
              </w:rPr>
            </w:pPr>
            <w:r>
              <w:rPr>
                <w:rFonts w:ascii="仿宋" w:eastAsia="仿宋" w:hAnsi="仿宋" w:cs="Times New Roman"/>
              </w:rPr>
              <w:t>8</w:t>
            </w:r>
          </w:p>
        </w:tc>
        <w:tc>
          <w:tcPr>
            <w:tcW w:w="944" w:type="pct"/>
            <w:vAlign w:val="center"/>
          </w:tcPr>
          <w:p w14:paraId="2781A1D1" w14:textId="77777777" w:rsidR="00B36566" w:rsidRDefault="00000000">
            <w:pPr>
              <w:jc w:val="center"/>
              <w:rPr>
                <w:rFonts w:ascii="仿宋" w:eastAsia="仿宋" w:hAnsi="仿宋" w:cs="Times New Roman" w:hint="eastAsia"/>
              </w:rPr>
            </w:pPr>
            <w:r>
              <w:rPr>
                <w:rFonts w:ascii="仿宋" w:eastAsia="仿宋" w:hAnsi="仿宋" w:cs="Times New Roman"/>
              </w:rPr>
              <w:t>76</w:t>
            </w:r>
          </w:p>
        </w:tc>
      </w:tr>
      <w:tr w:rsidR="00B36566" w14:paraId="11646448" w14:textId="77777777">
        <w:trPr>
          <w:trHeight w:val="561"/>
          <w:jc w:val="center"/>
        </w:trPr>
        <w:tc>
          <w:tcPr>
            <w:tcW w:w="422" w:type="pct"/>
            <w:vAlign w:val="center"/>
          </w:tcPr>
          <w:p w14:paraId="0AFE3796" w14:textId="77777777" w:rsidR="00B36566" w:rsidRDefault="00000000">
            <w:pPr>
              <w:jc w:val="center"/>
              <w:rPr>
                <w:rFonts w:ascii="楷体" w:eastAsia="楷体" w:hAnsi="楷体" w:cs="Times New Roman" w:hint="eastAsia"/>
                <w:color w:val="000000" w:themeColor="text1"/>
                <w:sz w:val="21"/>
                <w:szCs w:val="21"/>
              </w:rPr>
            </w:pPr>
            <w:r>
              <w:rPr>
                <w:rFonts w:ascii="楷体" w:eastAsia="楷体" w:hAnsi="楷体" w:cs="Times New Roman" w:hint="eastAsia"/>
                <w:color w:val="000000" w:themeColor="text1"/>
                <w:sz w:val="21"/>
                <w:szCs w:val="21"/>
              </w:rPr>
              <w:t>1</w:t>
            </w:r>
            <w:r>
              <w:rPr>
                <w:rFonts w:ascii="楷体" w:eastAsia="楷体" w:hAnsi="楷体" w:cs="Times New Roman"/>
                <w:color w:val="000000" w:themeColor="text1"/>
                <w:sz w:val="21"/>
                <w:szCs w:val="21"/>
              </w:rPr>
              <w:t>8</w:t>
            </w:r>
          </w:p>
        </w:tc>
        <w:tc>
          <w:tcPr>
            <w:tcW w:w="1937" w:type="pct"/>
            <w:vAlign w:val="center"/>
          </w:tcPr>
          <w:p w14:paraId="55A722E6" w14:textId="77777777" w:rsidR="00B36566" w:rsidRDefault="00000000">
            <w:pPr>
              <w:jc w:val="center"/>
              <w:rPr>
                <w:rFonts w:ascii="仿宋" w:eastAsia="仿宋" w:hAnsi="仿宋" w:cs="Times New Roman" w:hint="eastAsia"/>
              </w:rPr>
            </w:pPr>
            <w:r>
              <w:rPr>
                <w:rFonts w:ascii="仿宋" w:eastAsia="仿宋" w:hAnsi="仿宋" w:cs="Times New Roman" w:hint="eastAsia"/>
              </w:rPr>
              <w:t>电气工程学院（电气工程、控制科学与工程、信息与通信工程）</w:t>
            </w:r>
          </w:p>
        </w:tc>
        <w:tc>
          <w:tcPr>
            <w:tcW w:w="1123" w:type="pct"/>
            <w:vAlign w:val="center"/>
          </w:tcPr>
          <w:p w14:paraId="07F2AE3F" w14:textId="77777777" w:rsidR="00B36566" w:rsidRDefault="00000000">
            <w:pPr>
              <w:jc w:val="center"/>
              <w:rPr>
                <w:rFonts w:ascii="仿宋" w:eastAsia="仿宋" w:hAnsi="仿宋" w:cs="Times New Roman" w:hint="eastAsia"/>
              </w:rPr>
            </w:pPr>
            <w:r>
              <w:rPr>
                <w:rFonts w:ascii="仿宋" w:eastAsia="仿宋" w:hAnsi="仿宋" w:hint="eastAsia"/>
              </w:rPr>
              <w:t>2</w:t>
            </w:r>
            <w:r>
              <w:rPr>
                <w:rFonts w:ascii="仿宋" w:eastAsia="仿宋" w:hAnsi="仿宋"/>
              </w:rPr>
              <w:t>020</w:t>
            </w:r>
            <w:r>
              <w:rPr>
                <w:rFonts w:ascii="仿宋" w:eastAsia="仿宋" w:hAnsi="仿宋" w:hint="eastAsia"/>
              </w:rPr>
              <w:t>、2</w:t>
            </w:r>
            <w:r>
              <w:rPr>
                <w:rFonts w:ascii="仿宋" w:eastAsia="仿宋" w:hAnsi="仿宋"/>
              </w:rPr>
              <w:t>022</w:t>
            </w:r>
          </w:p>
        </w:tc>
        <w:tc>
          <w:tcPr>
            <w:tcW w:w="574" w:type="pct"/>
            <w:vAlign w:val="center"/>
          </w:tcPr>
          <w:p w14:paraId="04134E74" w14:textId="77777777" w:rsidR="00B36566" w:rsidRDefault="00000000">
            <w:pPr>
              <w:jc w:val="center"/>
              <w:rPr>
                <w:rFonts w:ascii="仿宋" w:eastAsia="仿宋" w:hAnsi="仿宋" w:cs="Times New Roman" w:hint="eastAsia"/>
              </w:rPr>
            </w:pPr>
            <w:r>
              <w:rPr>
                <w:rFonts w:ascii="仿宋" w:eastAsia="仿宋" w:hAnsi="仿宋" w:cs="Times New Roman"/>
              </w:rPr>
              <w:t>3</w:t>
            </w:r>
          </w:p>
        </w:tc>
        <w:tc>
          <w:tcPr>
            <w:tcW w:w="944" w:type="pct"/>
            <w:vAlign w:val="center"/>
          </w:tcPr>
          <w:p w14:paraId="73B56804" w14:textId="77777777" w:rsidR="00B36566" w:rsidRDefault="00000000">
            <w:pPr>
              <w:jc w:val="center"/>
              <w:rPr>
                <w:rFonts w:ascii="仿宋" w:eastAsia="仿宋" w:hAnsi="仿宋" w:cs="Times New Roman" w:hint="eastAsia"/>
              </w:rPr>
            </w:pPr>
            <w:r>
              <w:rPr>
                <w:rFonts w:ascii="仿宋" w:eastAsia="仿宋" w:hAnsi="仿宋" w:cs="Times New Roman"/>
              </w:rPr>
              <w:t>30</w:t>
            </w:r>
          </w:p>
        </w:tc>
      </w:tr>
      <w:tr w:rsidR="00B36566" w14:paraId="6EE3DCF1" w14:textId="77777777">
        <w:trPr>
          <w:trHeight w:val="561"/>
          <w:jc w:val="center"/>
        </w:trPr>
        <w:tc>
          <w:tcPr>
            <w:tcW w:w="422" w:type="pct"/>
            <w:vAlign w:val="center"/>
          </w:tcPr>
          <w:p w14:paraId="5367D753" w14:textId="77777777" w:rsidR="00B36566" w:rsidRDefault="00000000">
            <w:pPr>
              <w:jc w:val="center"/>
              <w:rPr>
                <w:rFonts w:ascii="楷体" w:eastAsia="楷体" w:hAnsi="楷体" w:cs="Times New Roman" w:hint="eastAsia"/>
                <w:color w:val="000000" w:themeColor="text1"/>
                <w:sz w:val="21"/>
                <w:szCs w:val="21"/>
              </w:rPr>
            </w:pPr>
            <w:r>
              <w:rPr>
                <w:rFonts w:ascii="楷体" w:eastAsia="楷体" w:hAnsi="楷体" w:cs="Times New Roman" w:hint="eastAsia"/>
                <w:color w:val="000000" w:themeColor="text1"/>
                <w:sz w:val="21"/>
                <w:szCs w:val="21"/>
              </w:rPr>
              <w:t>1</w:t>
            </w:r>
            <w:r>
              <w:rPr>
                <w:rFonts w:ascii="楷体" w:eastAsia="楷体" w:hAnsi="楷体" w:cs="Times New Roman"/>
                <w:color w:val="000000" w:themeColor="text1"/>
                <w:sz w:val="21"/>
                <w:szCs w:val="21"/>
              </w:rPr>
              <w:t>9</w:t>
            </w:r>
          </w:p>
        </w:tc>
        <w:tc>
          <w:tcPr>
            <w:tcW w:w="1937" w:type="pct"/>
            <w:vAlign w:val="center"/>
          </w:tcPr>
          <w:p w14:paraId="51BC7BB2" w14:textId="77777777" w:rsidR="00B36566" w:rsidRDefault="00000000">
            <w:pPr>
              <w:jc w:val="center"/>
              <w:rPr>
                <w:rFonts w:ascii="仿宋" w:eastAsia="仿宋" w:hAnsi="仿宋" w:cs="Times New Roman" w:hint="eastAsia"/>
              </w:rPr>
            </w:pPr>
            <w:r>
              <w:rPr>
                <w:rFonts w:ascii="仿宋" w:eastAsia="仿宋" w:hAnsi="仿宋" w:cs="Times New Roman" w:hint="eastAsia"/>
              </w:rPr>
              <w:t>华西口腔医学院（口腔医学技术、口腔医学（五年制、八年制））</w:t>
            </w:r>
          </w:p>
        </w:tc>
        <w:tc>
          <w:tcPr>
            <w:tcW w:w="1123" w:type="pct"/>
            <w:vAlign w:val="center"/>
          </w:tcPr>
          <w:p w14:paraId="46E22EC2" w14:textId="77777777" w:rsidR="00B36566" w:rsidRDefault="00000000">
            <w:pPr>
              <w:jc w:val="center"/>
              <w:rPr>
                <w:rFonts w:ascii="仿宋" w:eastAsia="仿宋" w:hAnsi="仿宋" w:cs="Times New Roman" w:hint="eastAsia"/>
              </w:rPr>
            </w:pPr>
            <w:r>
              <w:rPr>
                <w:rFonts w:ascii="仿宋" w:eastAsia="仿宋" w:hAnsi="仿宋" w:hint="eastAsia"/>
              </w:rPr>
              <w:t>2</w:t>
            </w:r>
            <w:r>
              <w:rPr>
                <w:rFonts w:ascii="仿宋" w:eastAsia="仿宋" w:hAnsi="仿宋"/>
              </w:rPr>
              <w:t>021</w:t>
            </w:r>
          </w:p>
        </w:tc>
        <w:tc>
          <w:tcPr>
            <w:tcW w:w="574" w:type="pct"/>
            <w:vAlign w:val="center"/>
          </w:tcPr>
          <w:p w14:paraId="6E28B32C" w14:textId="77777777" w:rsidR="00B36566" w:rsidRDefault="00000000">
            <w:pPr>
              <w:jc w:val="center"/>
              <w:rPr>
                <w:rFonts w:ascii="仿宋" w:eastAsia="仿宋" w:hAnsi="仿宋" w:cs="Times New Roman" w:hint="eastAsia"/>
              </w:rPr>
            </w:pPr>
            <w:r>
              <w:rPr>
                <w:rFonts w:ascii="仿宋" w:eastAsia="仿宋" w:hAnsi="仿宋" w:cs="Times New Roman" w:hint="eastAsia"/>
              </w:rPr>
              <w:t>1</w:t>
            </w:r>
          </w:p>
        </w:tc>
        <w:tc>
          <w:tcPr>
            <w:tcW w:w="944" w:type="pct"/>
            <w:vAlign w:val="center"/>
          </w:tcPr>
          <w:p w14:paraId="2A6E9200" w14:textId="77777777" w:rsidR="00B36566" w:rsidRDefault="00000000">
            <w:pPr>
              <w:jc w:val="center"/>
              <w:rPr>
                <w:rFonts w:ascii="仿宋" w:eastAsia="仿宋" w:hAnsi="仿宋" w:cs="Times New Roman" w:hint="eastAsia"/>
              </w:rPr>
            </w:pPr>
            <w:r>
              <w:rPr>
                <w:rFonts w:ascii="仿宋" w:eastAsia="仿宋" w:hAnsi="仿宋" w:cs="Times New Roman" w:hint="eastAsia"/>
              </w:rPr>
              <w:t>8</w:t>
            </w:r>
          </w:p>
        </w:tc>
      </w:tr>
      <w:tr w:rsidR="00B36566" w14:paraId="2DB298C5" w14:textId="77777777">
        <w:trPr>
          <w:trHeight w:val="561"/>
          <w:jc w:val="center"/>
        </w:trPr>
        <w:tc>
          <w:tcPr>
            <w:tcW w:w="422" w:type="pct"/>
            <w:vAlign w:val="center"/>
          </w:tcPr>
          <w:p w14:paraId="36A00CAD" w14:textId="77777777" w:rsidR="00B36566" w:rsidRDefault="00000000">
            <w:pPr>
              <w:jc w:val="center"/>
              <w:rPr>
                <w:rFonts w:ascii="楷体" w:eastAsia="楷体" w:hAnsi="楷体" w:cs="Times New Roman" w:hint="eastAsia"/>
                <w:color w:val="000000" w:themeColor="text1"/>
                <w:sz w:val="21"/>
                <w:szCs w:val="21"/>
              </w:rPr>
            </w:pPr>
            <w:r>
              <w:rPr>
                <w:rFonts w:ascii="楷体" w:eastAsia="楷体" w:hAnsi="楷体" w:cs="Times New Roman" w:hint="eastAsia"/>
                <w:color w:val="000000" w:themeColor="text1"/>
                <w:sz w:val="21"/>
                <w:szCs w:val="21"/>
              </w:rPr>
              <w:t>2</w:t>
            </w:r>
            <w:r>
              <w:rPr>
                <w:rFonts w:ascii="楷体" w:eastAsia="楷体" w:hAnsi="楷体" w:cs="Times New Roman"/>
                <w:color w:val="000000" w:themeColor="text1"/>
                <w:sz w:val="21"/>
                <w:szCs w:val="21"/>
              </w:rPr>
              <w:t>0</w:t>
            </w:r>
          </w:p>
        </w:tc>
        <w:tc>
          <w:tcPr>
            <w:tcW w:w="1937" w:type="pct"/>
            <w:vAlign w:val="center"/>
          </w:tcPr>
          <w:p w14:paraId="35131DE4" w14:textId="77777777" w:rsidR="00B36566" w:rsidRDefault="00000000">
            <w:pPr>
              <w:jc w:val="center"/>
              <w:rPr>
                <w:rFonts w:ascii="仿宋" w:eastAsia="仿宋" w:hAnsi="仿宋" w:cs="Times New Roman" w:hint="eastAsia"/>
              </w:rPr>
            </w:pPr>
            <w:r>
              <w:rPr>
                <w:rFonts w:ascii="仿宋" w:eastAsia="仿宋" w:hAnsi="仿宋" w:cs="Times New Roman" w:hint="eastAsia"/>
              </w:rPr>
              <w:t>华西药学院（药学、临床药学）</w:t>
            </w:r>
          </w:p>
        </w:tc>
        <w:tc>
          <w:tcPr>
            <w:tcW w:w="1123" w:type="pct"/>
            <w:vAlign w:val="center"/>
          </w:tcPr>
          <w:p w14:paraId="396E93E3" w14:textId="77777777" w:rsidR="00B36566" w:rsidRDefault="00000000">
            <w:pPr>
              <w:jc w:val="center"/>
              <w:rPr>
                <w:rFonts w:ascii="仿宋" w:eastAsia="仿宋" w:hAnsi="仿宋" w:cs="Times New Roman" w:hint="eastAsia"/>
              </w:rPr>
            </w:pPr>
            <w:r>
              <w:rPr>
                <w:rFonts w:ascii="仿宋" w:eastAsia="仿宋" w:hAnsi="仿宋" w:hint="eastAsia"/>
              </w:rPr>
              <w:t>2</w:t>
            </w:r>
            <w:r>
              <w:rPr>
                <w:rFonts w:ascii="仿宋" w:eastAsia="仿宋" w:hAnsi="仿宋"/>
              </w:rPr>
              <w:t>021</w:t>
            </w:r>
            <w:r>
              <w:rPr>
                <w:rFonts w:ascii="仿宋" w:eastAsia="仿宋" w:hAnsi="仿宋" w:hint="eastAsia"/>
              </w:rPr>
              <w:t>、2</w:t>
            </w:r>
            <w:r>
              <w:rPr>
                <w:rFonts w:ascii="仿宋" w:eastAsia="仿宋" w:hAnsi="仿宋"/>
              </w:rPr>
              <w:t>022</w:t>
            </w:r>
          </w:p>
        </w:tc>
        <w:tc>
          <w:tcPr>
            <w:tcW w:w="574" w:type="pct"/>
            <w:vAlign w:val="center"/>
          </w:tcPr>
          <w:p w14:paraId="622C400F" w14:textId="77777777" w:rsidR="00B36566" w:rsidRDefault="00000000">
            <w:pPr>
              <w:jc w:val="center"/>
              <w:rPr>
                <w:rFonts w:ascii="仿宋" w:eastAsia="仿宋" w:hAnsi="仿宋" w:cs="Times New Roman" w:hint="eastAsia"/>
              </w:rPr>
            </w:pPr>
            <w:r>
              <w:rPr>
                <w:rFonts w:ascii="仿宋" w:eastAsia="仿宋" w:hAnsi="仿宋" w:cs="Times New Roman" w:hint="eastAsia"/>
              </w:rPr>
              <w:t>3</w:t>
            </w:r>
          </w:p>
        </w:tc>
        <w:tc>
          <w:tcPr>
            <w:tcW w:w="944" w:type="pct"/>
            <w:vAlign w:val="center"/>
          </w:tcPr>
          <w:p w14:paraId="56A25C0F" w14:textId="77777777" w:rsidR="00B36566" w:rsidRDefault="00000000">
            <w:pPr>
              <w:jc w:val="center"/>
              <w:rPr>
                <w:rFonts w:ascii="仿宋" w:eastAsia="仿宋" w:hAnsi="仿宋" w:cs="Times New Roman" w:hint="eastAsia"/>
              </w:rPr>
            </w:pPr>
            <w:r>
              <w:rPr>
                <w:rFonts w:ascii="仿宋" w:eastAsia="仿宋" w:hAnsi="仿宋" w:cs="Times New Roman" w:hint="eastAsia"/>
              </w:rPr>
              <w:t>2</w:t>
            </w:r>
            <w:r>
              <w:rPr>
                <w:rFonts w:ascii="仿宋" w:eastAsia="仿宋" w:hAnsi="仿宋" w:cs="Times New Roman"/>
              </w:rPr>
              <w:t>0</w:t>
            </w:r>
          </w:p>
        </w:tc>
      </w:tr>
      <w:tr w:rsidR="00B36566" w14:paraId="671354A1" w14:textId="77777777">
        <w:trPr>
          <w:trHeight w:val="561"/>
          <w:jc w:val="center"/>
        </w:trPr>
        <w:tc>
          <w:tcPr>
            <w:tcW w:w="422" w:type="pct"/>
            <w:vAlign w:val="center"/>
          </w:tcPr>
          <w:p w14:paraId="379B97EE" w14:textId="77777777" w:rsidR="00B36566" w:rsidRDefault="00000000">
            <w:pPr>
              <w:jc w:val="center"/>
              <w:rPr>
                <w:rFonts w:ascii="楷体" w:eastAsia="楷体" w:hAnsi="楷体" w:cs="Times New Roman" w:hint="eastAsia"/>
                <w:color w:val="000000" w:themeColor="text1"/>
                <w:sz w:val="21"/>
                <w:szCs w:val="21"/>
              </w:rPr>
            </w:pPr>
            <w:r>
              <w:rPr>
                <w:rFonts w:ascii="楷体" w:eastAsia="楷体" w:hAnsi="楷体" w:cs="Times New Roman" w:hint="eastAsia"/>
                <w:color w:val="000000" w:themeColor="text1"/>
                <w:sz w:val="21"/>
                <w:szCs w:val="21"/>
              </w:rPr>
              <w:t>2</w:t>
            </w:r>
            <w:r>
              <w:rPr>
                <w:rFonts w:ascii="楷体" w:eastAsia="楷体" w:hAnsi="楷体" w:cs="Times New Roman"/>
                <w:color w:val="000000" w:themeColor="text1"/>
                <w:sz w:val="21"/>
                <w:szCs w:val="21"/>
              </w:rPr>
              <w:t>1</w:t>
            </w:r>
          </w:p>
        </w:tc>
        <w:tc>
          <w:tcPr>
            <w:tcW w:w="1937" w:type="pct"/>
            <w:vAlign w:val="center"/>
          </w:tcPr>
          <w:p w14:paraId="6720618C" w14:textId="77777777" w:rsidR="00B36566" w:rsidRDefault="00000000">
            <w:pPr>
              <w:jc w:val="center"/>
              <w:rPr>
                <w:rFonts w:ascii="仿宋" w:eastAsia="仿宋" w:hAnsi="仿宋" w:cs="Times New Roman" w:hint="eastAsia"/>
              </w:rPr>
            </w:pPr>
            <w:r>
              <w:rPr>
                <w:rFonts w:ascii="仿宋" w:eastAsia="仿宋" w:hAnsi="仿宋" w:cs="Times New Roman" w:hint="eastAsia"/>
              </w:rPr>
              <w:t>华西医学院（临床医学）</w:t>
            </w:r>
          </w:p>
        </w:tc>
        <w:tc>
          <w:tcPr>
            <w:tcW w:w="1123" w:type="pct"/>
            <w:vAlign w:val="center"/>
          </w:tcPr>
          <w:p w14:paraId="604B1AC3" w14:textId="77777777" w:rsidR="00B36566" w:rsidRDefault="00000000">
            <w:pPr>
              <w:jc w:val="center"/>
              <w:rPr>
                <w:rFonts w:ascii="仿宋" w:eastAsia="仿宋" w:hAnsi="仿宋" w:cs="Times New Roman" w:hint="eastAsia"/>
              </w:rPr>
            </w:pPr>
            <w:r>
              <w:rPr>
                <w:rFonts w:ascii="仿宋" w:eastAsia="仿宋" w:hAnsi="仿宋" w:hint="eastAsia"/>
              </w:rPr>
              <w:t>2</w:t>
            </w:r>
            <w:r>
              <w:rPr>
                <w:rFonts w:ascii="仿宋" w:eastAsia="仿宋" w:hAnsi="仿宋"/>
              </w:rPr>
              <w:t>022</w:t>
            </w:r>
          </w:p>
        </w:tc>
        <w:tc>
          <w:tcPr>
            <w:tcW w:w="574" w:type="pct"/>
            <w:vAlign w:val="center"/>
          </w:tcPr>
          <w:p w14:paraId="3C4EA20D" w14:textId="77777777" w:rsidR="00B36566" w:rsidRDefault="00000000">
            <w:pPr>
              <w:jc w:val="center"/>
              <w:rPr>
                <w:rFonts w:ascii="仿宋" w:eastAsia="仿宋" w:hAnsi="仿宋" w:cs="Times New Roman" w:hint="eastAsia"/>
              </w:rPr>
            </w:pPr>
            <w:r>
              <w:rPr>
                <w:rFonts w:ascii="仿宋" w:eastAsia="仿宋" w:hAnsi="仿宋" w:cs="Times New Roman" w:hint="eastAsia"/>
              </w:rPr>
              <w:t>1</w:t>
            </w:r>
          </w:p>
        </w:tc>
        <w:tc>
          <w:tcPr>
            <w:tcW w:w="944" w:type="pct"/>
            <w:vAlign w:val="center"/>
          </w:tcPr>
          <w:p w14:paraId="2FABA630" w14:textId="77777777" w:rsidR="00B36566" w:rsidRDefault="00000000">
            <w:pPr>
              <w:jc w:val="center"/>
              <w:rPr>
                <w:rFonts w:ascii="仿宋" w:eastAsia="仿宋" w:hAnsi="仿宋" w:cs="Times New Roman" w:hint="eastAsia"/>
              </w:rPr>
            </w:pPr>
            <w:r>
              <w:rPr>
                <w:rFonts w:ascii="仿宋" w:eastAsia="仿宋" w:hAnsi="仿宋" w:cs="Times New Roman" w:hint="eastAsia"/>
              </w:rPr>
              <w:t>1</w:t>
            </w:r>
            <w:r>
              <w:rPr>
                <w:rFonts w:ascii="仿宋" w:eastAsia="仿宋" w:hAnsi="仿宋" w:cs="Times New Roman"/>
              </w:rPr>
              <w:t>6</w:t>
            </w:r>
          </w:p>
        </w:tc>
      </w:tr>
      <w:tr w:rsidR="00B36566" w14:paraId="1F6936CF" w14:textId="77777777">
        <w:trPr>
          <w:trHeight w:val="561"/>
          <w:jc w:val="center"/>
        </w:trPr>
        <w:tc>
          <w:tcPr>
            <w:tcW w:w="422" w:type="pct"/>
            <w:vAlign w:val="center"/>
          </w:tcPr>
          <w:p w14:paraId="6BA2927B" w14:textId="77777777" w:rsidR="00B36566" w:rsidRDefault="00000000">
            <w:pPr>
              <w:jc w:val="center"/>
              <w:rPr>
                <w:rFonts w:ascii="楷体" w:eastAsia="楷体" w:hAnsi="楷体" w:cs="Times New Roman" w:hint="eastAsia"/>
                <w:color w:val="000000" w:themeColor="text1"/>
                <w:sz w:val="21"/>
                <w:szCs w:val="21"/>
              </w:rPr>
            </w:pPr>
            <w:r>
              <w:rPr>
                <w:rFonts w:ascii="楷体" w:eastAsia="楷体" w:hAnsi="楷体" w:cs="Times New Roman" w:hint="eastAsia"/>
                <w:color w:val="000000" w:themeColor="text1"/>
                <w:sz w:val="21"/>
                <w:szCs w:val="21"/>
              </w:rPr>
              <w:t>2</w:t>
            </w:r>
            <w:r>
              <w:rPr>
                <w:rFonts w:ascii="楷体" w:eastAsia="楷体" w:hAnsi="楷体" w:cs="Times New Roman"/>
                <w:color w:val="000000" w:themeColor="text1"/>
                <w:sz w:val="21"/>
                <w:szCs w:val="21"/>
              </w:rPr>
              <w:t>2</w:t>
            </w:r>
          </w:p>
        </w:tc>
        <w:tc>
          <w:tcPr>
            <w:tcW w:w="1937" w:type="pct"/>
            <w:vAlign w:val="center"/>
          </w:tcPr>
          <w:p w14:paraId="56DA6B66" w14:textId="77777777" w:rsidR="00B36566" w:rsidRDefault="00000000">
            <w:pPr>
              <w:jc w:val="center"/>
              <w:rPr>
                <w:rFonts w:ascii="仿宋" w:eastAsia="仿宋" w:hAnsi="仿宋" w:cs="Times New Roman" w:hint="eastAsia"/>
              </w:rPr>
            </w:pPr>
            <w:r>
              <w:rPr>
                <w:rFonts w:ascii="仿宋" w:eastAsia="仿宋" w:hAnsi="仿宋" w:cs="Times New Roman" w:hint="eastAsia"/>
              </w:rPr>
              <w:t>外国语学院</w:t>
            </w:r>
          </w:p>
        </w:tc>
        <w:tc>
          <w:tcPr>
            <w:tcW w:w="1123" w:type="pct"/>
            <w:vAlign w:val="center"/>
          </w:tcPr>
          <w:p w14:paraId="1457057E" w14:textId="77777777" w:rsidR="00B36566" w:rsidRDefault="00000000">
            <w:pPr>
              <w:jc w:val="center"/>
              <w:rPr>
                <w:rFonts w:ascii="仿宋" w:eastAsia="仿宋" w:hAnsi="仿宋" w:cs="Times New Roman" w:hint="eastAsia"/>
              </w:rPr>
            </w:pPr>
            <w:r>
              <w:rPr>
                <w:rFonts w:ascii="仿宋" w:eastAsia="仿宋" w:hAnsi="仿宋"/>
              </w:rPr>
              <w:t>2020</w:t>
            </w:r>
            <w:r>
              <w:rPr>
                <w:rFonts w:ascii="仿宋" w:eastAsia="仿宋" w:hAnsi="仿宋" w:hint="eastAsia"/>
              </w:rPr>
              <w:t>、2</w:t>
            </w:r>
            <w:r>
              <w:rPr>
                <w:rFonts w:ascii="仿宋" w:eastAsia="仿宋" w:hAnsi="仿宋"/>
              </w:rPr>
              <w:t>022</w:t>
            </w:r>
          </w:p>
        </w:tc>
        <w:tc>
          <w:tcPr>
            <w:tcW w:w="574" w:type="pct"/>
            <w:vAlign w:val="center"/>
          </w:tcPr>
          <w:p w14:paraId="697A79A7" w14:textId="77777777" w:rsidR="00B36566" w:rsidRDefault="00000000">
            <w:pPr>
              <w:jc w:val="center"/>
              <w:rPr>
                <w:rFonts w:ascii="仿宋" w:eastAsia="仿宋" w:hAnsi="仿宋" w:cs="Times New Roman" w:hint="eastAsia"/>
              </w:rPr>
            </w:pPr>
            <w:r>
              <w:rPr>
                <w:rFonts w:ascii="仿宋" w:eastAsia="仿宋" w:hAnsi="仿宋" w:cs="Times New Roman"/>
              </w:rPr>
              <w:t>4</w:t>
            </w:r>
          </w:p>
        </w:tc>
        <w:tc>
          <w:tcPr>
            <w:tcW w:w="944" w:type="pct"/>
            <w:vAlign w:val="center"/>
          </w:tcPr>
          <w:p w14:paraId="1A99F56E" w14:textId="77777777" w:rsidR="00B36566" w:rsidRDefault="00000000">
            <w:pPr>
              <w:jc w:val="center"/>
              <w:rPr>
                <w:rFonts w:ascii="仿宋" w:eastAsia="仿宋" w:hAnsi="仿宋" w:cs="Times New Roman" w:hint="eastAsia"/>
              </w:rPr>
            </w:pPr>
            <w:r>
              <w:rPr>
                <w:rFonts w:ascii="仿宋" w:eastAsia="仿宋" w:hAnsi="仿宋" w:cs="Times New Roman"/>
              </w:rPr>
              <w:t>52</w:t>
            </w:r>
          </w:p>
        </w:tc>
      </w:tr>
      <w:tr w:rsidR="00B36566" w14:paraId="4C0639CB" w14:textId="77777777">
        <w:trPr>
          <w:trHeight w:val="468"/>
          <w:jc w:val="center"/>
        </w:trPr>
        <w:tc>
          <w:tcPr>
            <w:tcW w:w="422" w:type="pct"/>
            <w:vAlign w:val="center"/>
          </w:tcPr>
          <w:p w14:paraId="2C15486D" w14:textId="77777777" w:rsidR="00B36566" w:rsidRDefault="00000000">
            <w:pPr>
              <w:jc w:val="center"/>
              <w:rPr>
                <w:rFonts w:ascii="楷体" w:eastAsia="楷体" w:hAnsi="楷体" w:cs="Times New Roman" w:hint="eastAsia"/>
                <w:color w:val="000000" w:themeColor="text1"/>
                <w:sz w:val="21"/>
                <w:szCs w:val="21"/>
              </w:rPr>
            </w:pPr>
            <w:r>
              <w:rPr>
                <w:rFonts w:ascii="楷体" w:eastAsia="楷体" w:hAnsi="楷体" w:cs="Times New Roman" w:hint="eastAsia"/>
                <w:color w:val="000000" w:themeColor="text1"/>
                <w:sz w:val="21"/>
                <w:szCs w:val="21"/>
              </w:rPr>
              <w:t>2</w:t>
            </w:r>
            <w:r>
              <w:rPr>
                <w:rFonts w:ascii="楷体" w:eastAsia="楷体" w:hAnsi="楷体" w:cs="Times New Roman"/>
                <w:color w:val="000000" w:themeColor="text1"/>
                <w:sz w:val="21"/>
                <w:szCs w:val="21"/>
              </w:rPr>
              <w:t>3</w:t>
            </w:r>
          </w:p>
        </w:tc>
        <w:tc>
          <w:tcPr>
            <w:tcW w:w="1937" w:type="pct"/>
            <w:vAlign w:val="center"/>
          </w:tcPr>
          <w:p w14:paraId="47883F9C" w14:textId="77777777" w:rsidR="00B36566" w:rsidRDefault="00000000">
            <w:pPr>
              <w:jc w:val="center"/>
              <w:rPr>
                <w:rFonts w:ascii="仿宋" w:eastAsia="仿宋" w:hAnsi="仿宋" w:cs="Times New Roman" w:hint="eastAsia"/>
              </w:rPr>
            </w:pPr>
            <w:r>
              <w:rPr>
                <w:rFonts w:ascii="仿宋" w:eastAsia="仿宋" w:hAnsi="仿宋" w:cs="Times New Roman" w:hint="eastAsia"/>
              </w:rPr>
              <w:t>物理学院</w:t>
            </w:r>
          </w:p>
        </w:tc>
        <w:tc>
          <w:tcPr>
            <w:tcW w:w="1123" w:type="pct"/>
            <w:vAlign w:val="center"/>
          </w:tcPr>
          <w:p w14:paraId="50FD1E7C" w14:textId="77777777" w:rsidR="00B36566" w:rsidRDefault="00000000">
            <w:pPr>
              <w:jc w:val="center"/>
              <w:rPr>
                <w:rFonts w:ascii="仿宋" w:eastAsia="仿宋" w:hAnsi="仿宋" w:hint="eastAsia"/>
              </w:rPr>
            </w:pPr>
            <w:r>
              <w:rPr>
                <w:rFonts w:ascii="仿宋" w:eastAsia="仿宋" w:hAnsi="仿宋" w:hint="eastAsia"/>
              </w:rPr>
              <w:t>2</w:t>
            </w:r>
            <w:r>
              <w:rPr>
                <w:rFonts w:ascii="仿宋" w:eastAsia="仿宋" w:hAnsi="仿宋"/>
              </w:rPr>
              <w:t>021</w:t>
            </w:r>
          </w:p>
        </w:tc>
        <w:tc>
          <w:tcPr>
            <w:tcW w:w="574" w:type="pct"/>
            <w:vAlign w:val="center"/>
          </w:tcPr>
          <w:p w14:paraId="19875A95" w14:textId="77777777" w:rsidR="00B36566" w:rsidRDefault="00000000">
            <w:pPr>
              <w:jc w:val="center"/>
              <w:rPr>
                <w:rFonts w:ascii="仿宋" w:eastAsia="仿宋" w:hAnsi="仿宋" w:cs="Times New Roman" w:hint="eastAsia"/>
              </w:rPr>
            </w:pPr>
            <w:r>
              <w:rPr>
                <w:rFonts w:ascii="仿宋" w:eastAsia="仿宋" w:hAnsi="仿宋" w:cs="Times New Roman" w:hint="eastAsia"/>
              </w:rPr>
              <w:t>2</w:t>
            </w:r>
          </w:p>
        </w:tc>
        <w:tc>
          <w:tcPr>
            <w:tcW w:w="944" w:type="pct"/>
            <w:vAlign w:val="center"/>
          </w:tcPr>
          <w:p w14:paraId="78AAD04E" w14:textId="77777777" w:rsidR="00B36566" w:rsidRDefault="00000000">
            <w:pPr>
              <w:jc w:val="center"/>
              <w:rPr>
                <w:rFonts w:ascii="仿宋" w:eastAsia="仿宋" w:hAnsi="仿宋" w:cs="Times New Roman" w:hint="eastAsia"/>
              </w:rPr>
            </w:pPr>
            <w:r>
              <w:rPr>
                <w:rFonts w:ascii="仿宋" w:eastAsia="仿宋" w:hAnsi="仿宋" w:cs="Times New Roman" w:hint="eastAsia"/>
              </w:rPr>
              <w:t>1</w:t>
            </w:r>
            <w:r>
              <w:rPr>
                <w:rFonts w:ascii="仿宋" w:eastAsia="仿宋" w:hAnsi="仿宋" w:cs="Times New Roman"/>
              </w:rPr>
              <w:t>6</w:t>
            </w:r>
          </w:p>
        </w:tc>
      </w:tr>
      <w:tr w:rsidR="00B36566" w14:paraId="03CD2504" w14:textId="77777777">
        <w:trPr>
          <w:trHeight w:val="468"/>
          <w:jc w:val="center"/>
        </w:trPr>
        <w:tc>
          <w:tcPr>
            <w:tcW w:w="422" w:type="pct"/>
            <w:vAlign w:val="center"/>
          </w:tcPr>
          <w:p w14:paraId="58018418" w14:textId="77777777" w:rsidR="00B36566" w:rsidRDefault="00000000">
            <w:pPr>
              <w:jc w:val="center"/>
              <w:rPr>
                <w:rFonts w:ascii="楷体" w:eastAsia="楷体" w:hAnsi="楷体" w:cs="Times New Roman" w:hint="eastAsia"/>
                <w:color w:val="000000" w:themeColor="text1"/>
                <w:sz w:val="21"/>
                <w:szCs w:val="21"/>
              </w:rPr>
            </w:pPr>
            <w:r>
              <w:rPr>
                <w:rFonts w:ascii="楷体" w:eastAsia="楷体" w:hAnsi="楷体" w:cs="Times New Roman" w:hint="eastAsia"/>
                <w:color w:val="000000" w:themeColor="text1"/>
                <w:sz w:val="21"/>
                <w:szCs w:val="21"/>
              </w:rPr>
              <w:t>2</w:t>
            </w:r>
            <w:r>
              <w:rPr>
                <w:rFonts w:ascii="楷体" w:eastAsia="楷体" w:hAnsi="楷体" w:cs="Times New Roman"/>
                <w:color w:val="000000" w:themeColor="text1"/>
                <w:sz w:val="21"/>
                <w:szCs w:val="21"/>
              </w:rPr>
              <w:t>4</w:t>
            </w:r>
          </w:p>
        </w:tc>
        <w:tc>
          <w:tcPr>
            <w:tcW w:w="1937" w:type="pct"/>
            <w:vAlign w:val="center"/>
          </w:tcPr>
          <w:p w14:paraId="4D356BF4" w14:textId="77777777" w:rsidR="00B36566" w:rsidRDefault="00000000">
            <w:pPr>
              <w:jc w:val="center"/>
              <w:rPr>
                <w:rFonts w:ascii="仿宋" w:eastAsia="仿宋" w:hAnsi="仿宋" w:cs="Times New Roman" w:hint="eastAsia"/>
              </w:rPr>
            </w:pPr>
            <w:r>
              <w:rPr>
                <w:rFonts w:ascii="仿宋" w:eastAsia="仿宋" w:hAnsi="仿宋" w:cs="Times New Roman" w:hint="eastAsia"/>
              </w:rPr>
              <w:t>空天学院</w:t>
            </w:r>
          </w:p>
        </w:tc>
        <w:tc>
          <w:tcPr>
            <w:tcW w:w="1123" w:type="pct"/>
            <w:vAlign w:val="center"/>
          </w:tcPr>
          <w:p w14:paraId="157B4450" w14:textId="77777777" w:rsidR="00B36566" w:rsidRDefault="00000000">
            <w:pPr>
              <w:jc w:val="center"/>
              <w:rPr>
                <w:rFonts w:ascii="仿宋" w:eastAsia="仿宋" w:hAnsi="仿宋" w:hint="eastAsia"/>
              </w:rPr>
            </w:pPr>
            <w:r>
              <w:rPr>
                <w:rFonts w:ascii="仿宋" w:eastAsia="仿宋" w:hAnsi="仿宋" w:hint="eastAsia"/>
              </w:rPr>
              <w:t>2</w:t>
            </w:r>
            <w:r>
              <w:rPr>
                <w:rFonts w:ascii="仿宋" w:eastAsia="仿宋" w:hAnsi="仿宋"/>
              </w:rPr>
              <w:t>021</w:t>
            </w:r>
          </w:p>
        </w:tc>
        <w:tc>
          <w:tcPr>
            <w:tcW w:w="574" w:type="pct"/>
            <w:vAlign w:val="center"/>
          </w:tcPr>
          <w:p w14:paraId="34F86E48" w14:textId="77777777" w:rsidR="00B36566" w:rsidRDefault="00000000">
            <w:pPr>
              <w:jc w:val="center"/>
              <w:rPr>
                <w:rFonts w:ascii="仿宋" w:eastAsia="仿宋" w:hAnsi="仿宋" w:cs="Times New Roman" w:hint="eastAsia"/>
              </w:rPr>
            </w:pPr>
            <w:r>
              <w:rPr>
                <w:rFonts w:ascii="仿宋" w:eastAsia="仿宋" w:hAnsi="仿宋" w:cs="Times New Roman" w:hint="eastAsia"/>
              </w:rPr>
              <w:t>1</w:t>
            </w:r>
          </w:p>
        </w:tc>
        <w:tc>
          <w:tcPr>
            <w:tcW w:w="944" w:type="pct"/>
            <w:vAlign w:val="center"/>
          </w:tcPr>
          <w:p w14:paraId="39AB82FE" w14:textId="77777777" w:rsidR="00B36566" w:rsidRDefault="00000000">
            <w:pPr>
              <w:jc w:val="center"/>
              <w:rPr>
                <w:rFonts w:ascii="仿宋" w:eastAsia="仿宋" w:hAnsi="仿宋" w:cs="Times New Roman" w:hint="eastAsia"/>
              </w:rPr>
            </w:pPr>
            <w:r>
              <w:rPr>
                <w:rFonts w:ascii="仿宋" w:eastAsia="仿宋" w:hAnsi="仿宋" w:cs="Times New Roman" w:hint="eastAsia"/>
              </w:rPr>
              <w:t>6</w:t>
            </w:r>
          </w:p>
        </w:tc>
      </w:tr>
      <w:tr w:rsidR="00B36566" w14:paraId="0F25D21C" w14:textId="77777777">
        <w:trPr>
          <w:trHeight w:val="468"/>
          <w:jc w:val="center"/>
        </w:trPr>
        <w:tc>
          <w:tcPr>
            <w:tcW w:w="422" w:type="pct"/>
            <w:vAlign w:val="center"/>
          </w:tcPr>
          <w:p w14:paraId="31575B35" w14:textId="77777777" w:rsidR="00B36566" w:rsidRDefault="00000000">
            <w:pPr>
              <w:jc w:val="center"/>
              <w:rPr>
                <w:rFonts w:ascii="楷体" w:eastAsia="楷体" w:hAnsi="楷体" w:cs="Times New Roman" w:hint="eastAsia"/>
                <w:color w:val="000000" w:themeColor="text1"/>
                <w:sz w:val="21"/>
                <w:szCs w:val="21"/>
              </w:rPr>
            </w:pPr>
            <w:r>
              <w:rPr>
                <w:rFonts w:ascii="楷体" w:eastAsia="楷体" w:hAnsi="楷体" w:cs="Times New Roman" w:hint="eastAsia"/>
                <w:color w:val="000000" w:themeColor="text1"/>
                <w:sz w:val="21"/>
                <w:szCs w:val="21"/>
              </w:rPr>
              <w:t>2</w:t>
            </w:r>
            <w:r>
              <w:rPr>
                <w:rFonts w:ascii="楷体" w:eastAsia="楷体" w:hAnsi="楷体" w:cs="Times New Roman"/>
                <w:color w:val="000000" w:themeColor="text1"/>
                <w:sz w:val="21"/>
                <w:szCs w:val="21"/>
              </w:rPr>
              <w:t>5</w:t>
            </w:r>
          </w:p>
        </w:tc>
        <w:tc>
          <w:tcPr>
            <w:tcW w:w="1937" w:type="pct"/>
            <w:vAlign w:val="center"/>
          </w:tcPr>
          <w:p w14:paraId="7F52BBF8" w14:textId="77777777" w:rsidR="00B36566" w:rsidRDefault="00000000">
            <w:pPr>
              <w:jc w:val="center"/>
              <w:rPr>
                <w:rFonts w:ascii="仿宋" w:eastAsia="仿宋" w:hAnsi="仿宋" w:cs="Times New Roman" w:hint="eastAsia"/>
              </w:rPr>
            </w:pPr>
            <w:r>
              <w:rPr>
                <w:rFonts w:ascii="仿宋" w:eastAsia="仿宋" w:hAnsi="仿宋" w:cs="Times New Roman" w:hint="eastAsia"/>
              </w:rPr>
              <w:t>机械学院</w:t>
            </w:r>
          </w:p>
        </w:tc>
        <w:tc>
          <w:tcPr>
            <w:tcW w:w="1123" w:type="pct"/>
            <w:vAlign w:val="center"/>
          </w:tcPr>
          <w:p w14:paraId="24021062" w14:textId="77777777" w:rsidR="00B36566" w:rsidRDefault="00000000">
            <w:pPr>
              <w:jc w:val="center"/>
              <w:rPr>
                <w:rFonts w:ascii="仿宋" w:eastAsia="仿宋" w:hAnsi="仿宋" w:hint="eastAsia"/>
              </w:rPr>
            </w:pPr>
            <w:r>
              <w:rPr>
                <w:rFonts w:ascii="仿宋" w:eastAsia="仿宋" w:hAnsi="仿宋" w:hint="eastAsia"/>
              </w:rPr>
              <w:t>2</w:t>
            </w:r>
            <w:r>
              <w:rPr>
                <w:rFonts w:ascii="仿宋" w:eastAsia="仿宋" w:hAnsi="仿宋"/>
              </w:rPr>
              <w:t>020</w:t>
            </w:r>
            <w:r>
              <w:rPr>
                <w:rFonts w:ascii="仿宋" w:eastAsia="仿宋" w:hAnsi="仿宋" w:hint="eastAsia"/>
              </w:rPr>
              <w:t>、2</w:t>
            </w:r>
            <w:r>
              <w:rPr>
                <w:rFonts w:ascii="仿宋" w:eastAsia="仿宋" w:hAnsi="仿宋"/>
              </w:rPr>
              <w:t>021</w:t>
            </w:r>
          </w:p>
        </w:tc>
        <w:tc>
          <w:tcPr>
            <w:tcW w:w="574" w:type="pct"/>
            <w:vAlign w:val="center"/>
          </w:tcPr>
          <w:p w14:paraId="7E3B39AB" w14:textId="77777777" w:rsidR="00B36566" w:rsidRDefault="00000000">
            <w:pPr>
              <w:jc w:val="center"/>
              <w:rPr>
                <w:rFonts w:ascii="仿宋" w:eastAsia="仿宋" w:hAnsi="仿宋" w:cs="Times New Roman" w:hint="eastAsia"/>
              </w:rPr>
            </w:pPr>
            <w:r>
              <w:rPr>
                <w:rFonts w:ascii="仿宋" w:eastAsia="仿宋" w:hAnsi="仿宋" w:cs="Times New Roman" w:hint="eastAsia"/>
              </w:rPr>
              <w:t>2</w:t>
            </w:r>
          </w:p>
        </w:tc>
        <w:tc>
          <w:tcPr>
            <w:tcW w:w="944" w:type="pct"/>
            <w:vAlign w:val="center"/>
          </w:tcPr>
          <w:p w14:paraId="41204C8F" w14:textId="77777777" w:rsidR="00B36566" w:rsidRDefault="00000000">
            <w:pPr>
              <w:jc w:val="center"/>
              <w:rPr>
                <w:rFonts w:ascii="仿宋" w:eastAsia="仿宋" w:hAnsi="仿宋" w:cs="Times New Roman" w:hint="eastAsia"/>
              </w:rPr>
            </w:pPr>
            <w:r>
              <w:rPr>
                <w:rFonts w:ascii="仿宋" w:eastAsia="仿宋" w:hAnsi="仿宋" w:cs="Times New Roman" w:hint="eastAsia"/>
              </w:rPr>
              <w:t>1</w:t>
            </w:r>
            <w:r>
              <w:rPr>
                <w:rFonts w:ascii="仿宋" w:eastAsia="仿宋" w:hAnsi="仿宋" w:cs="Times New Roman"/>
              </w:rPr>
              <w:t>6</w:t>
            </w:r>
          </w:p>
        </w:tc>
      </w:tr>
      <w:tr w:rsidR="00B36566" w14:paraId="31569B02" w14:textId="77777777">
        <w:trPr>
          <w:trHeight w:val="320"/>
          <w:jc w:val="center"/>
        </w:trPr>
        <w:tc>
          <w:tcPr>
            <w:tcW w:w="422" w:type="pct"/>
            <w:vAlign w:val="center"/>
          </w:tcPr>
          <w:p w14:paraId="186E633D" w14:textId="77777777" w:rsidR="00B36566" w:rsidRDefault="00000000">
            <w:pPr>
              <w:rPr>
                <w:color w:val="000000" w:themeColor="text1"/>
              </w:rPr>
            </w:pPr>
            <w:r>
              <w:rPr>
                <w:rFonts w:hint="eastAsia"/>
              </w:rPr>
              <w:t>合计</w:t>
            </w:r>
          </w:p>
        </w:tc>
        <w:tc>
          <w:tcPr>
            <w:tcW w:w="1937" w:type="pct"/>
            <w:vAlign w:val="center"/>
          </w:tcPr>
          <w:p w14:paraId="5DE1D1EE" w14:textId="77777777" w:rsidR="00B36566" w:rsidRDefault="00B36566">
            <w:pPr>
              <w:rPr>
                <w:rFonts w:ascii="仿宋" w:eastAsia="仿宋" w:hAnsi="仿宋" w:hint="eastAsia"/>
                <w:color w:val="000000" w:themeColor="text1"/>
              </w:rPr>
            </w:pPr>
          </w:p>
        </w:tc>
        <w:tc>
          <w:tcPr>
            <w:tcW w:w="1123" w:type="pct"/>
            <w:vAlign w:val="center"/>
          </w:tcPr>
          <w:p w14:paraId="3B3F8F32" w14:textId="77777777" w:rsidR="00B36566" w:rsidRDefault="00B36566">
            <w:pPr>
              <w:rPr>
                <w:rFonts w:ascii="仿宋" w:eastAsia="仿宋" w:hAnsi="仿宋" w:hint="eastAsia"/>
                <w:color w:val="000000" w:themeColor="text1"/>
              </w:rPr>
            </w:pPr>
          </w:p>
        </w:tc>
        <w:tc>
          <w:tcPr>
            <w:tcW w:w="574" w:type="pct"/>
            <w:vAlign w:val="center"/>
          </w:tcPr>
          <w:p w14:paraId="1065550C" w14:textId="77777777" w:rsidR="00B36566" w:rsidRDefault="00000000">
            <w:pPr>
              <w:jc w:val="center"/>
              <w:rPr>
                <w:rFonts w:ascii="仿宋" w:eastAsia="仿宋" w:hAnsi="仿宋" w:hint="eastAsia"/>
                <w:color w:val="000000" w:themeColor="text1"/>
              </w:rPr>
            </w:pPr>
            <w:r>
              <w:rPr>
                <w:rFonts w:ascii="仿宋" w:eastAsia="仿宋" w:hAnsi="仿宋" w:hint="eastAsia"/>
                <w:color w:val="000000" w:themeColor="text1"/>
              </w:rPr>
              <w:t>653</w:t>
            </w:r>
          </w:p>
        </w:tc>
        <w:tc>
          <w:tcPr>
            <w:tcW w:w="944" w:type="pct"/>
            <w:vAlign w:val="center"/>
          </w:tcPr>
          <w:p w14:paraId="1A7C65B5" w14:textId="77777777" w:rsidR="00B36566" w:rsidRDefault="00000000">
            <w:pPr>
              <w:jc w:val="center"/>
              <w:rPr>
                <w:rFonts w:ascii="仿宋" w:eastAsia="仿宋" w:hAnsi="仿宋" w:hint="eastAsia"/>
                <w:color w:val="000000" w:themeColor="text1"/>
              </w:rPr>
            </w:pPr>
            <w:r>
              <w:rPr>
                <w:rFonts w:ascii="仿宋" w:eastAsia="仿宋" w:hAnsi="仿宋" w:hint="eastAsia"/>
                <w:color w:val="000000" w:themeColor="text1"/>
              </w:rPr>
              <w:t>47625</w:t>
            </w:r>
          </w:p>
        </w:tc>
      </w:tr>
    </w:tbl>
    <w:p w14:paraId="628575CA" w14:textId="77777777" w:rsidR="00B36566" w:rsidRDefault="00000000">
      <w:pPr>
        <w:ind w:firstLineChars="196" w:firstLine="470"/>
        <w:rPr>
          <w:rFonts w:ascii="楷体" w:eastAsia="楷体" w:hAnsi="楷体" w:hint="eastAsia"/>
          <w:bCs/>
          <w:color w:val="000000" w:themeColor="text1"/>
        </w:rPr>
      </w:pPr>
      <w:r>
        <w:rPr>
          <w:rFonts w:ascii="楷体" w:eastAsia="楷体" w:hAnsi="楷体" w:hint="eastAsia"/>
          <w:bCs/>
          <w:color w:val="000000" w:themeColor="text1"/>
        </w:rPr>
        <w:t>注：面向的本校专业：实验教学内容列入专业人才培养方案的专业。</w:t>
      </w:r>
    </w:p>
    <w:p w14:paraId="3504ACF6" w14:textId="77777777" w:rsidR="00B36566" w:rsidRDefault="00000000">
      <w:pPr>
        <w:spacing w:beforeLines="50" w:before="163" w:afterLines="50" w:after="163"/>
        <w:ind w:firstLineChars="200" w:firstLine="560"/>
        <w:rPr>
          <w:rFonts w:ascii="黑体" w:eastAsia="黑体" w:hAnsi="黑体" w:hint="eastAsia"/>
          <w:bCs/>
          <w:color w:val="000000" w:themeColor="text1"/>
          <w:sz w:val="28"/>
          <w:szCs w:val="28"/>
        </w:rPr>
      </w:pPr>
      <w:r>
        <w:rPr>
          <w:rFonts w:ascii="黑体" w:eastAsia="黑体" w:hAnsi="黑体" w:hint="eastAsia"/>
          <w:bCs/>
          <w:color w:val="000000" w:themeColor="text1"/>
          <w:sz w:val="28"/>
          <w:szCs w:val="28"/>
        </w:rPr>
        <w:t>（二）实验教学资源情况</w:t>
      </w:r>
    </w:p>
    <w:tbl>
      <w:tblPr>
        <w:tblStyle w:val="ac"/>
        <w:tblW w:w="4904" w:type="pct"/>
        <w:tblInd w:w="79" w:type="dxa"/>
        <w:tblLook w:val="04A0" w:firstRow="1" w:lastRow="0" w:firstColumn="1" w:lastColumn="0" w:noHBand="0" w:noVBand="1"/>
      </w:tblPr>
      <w:tblGrid>
        <w:gridCol w:w="4287"/>
        <w:gridCol w:w="3850"/>
      </w:tblGrid>
      <w:tr w:rsidR="00B36566" w14:paraId="6819272E" w14:textId="77777777">
        <w:trPr>
          <w:trHeight w:val="395"/>
        </w:trPr>
        <w:tc>
          <w:tcPr>
            <w:tcW w:w="2634" w:type="pct"/>
            <w:vAlign w:val="center"/>
          </w:tcPr>
          <w:p w14:paraId="0F6C2666" w14:textId="77777777" w:rsidR="00B36566" w:rsidRDefault="00000000">
            <w:pPr>
              <w:jc w:val="center"/>
              <w:rPr>
                <w:rFonts w:ascii="黑体" w:eastAsia="黑体" w:hAnsi="黑体" w:hint="eastAsia"/>
                <w:bCs/>
                <w:color w:val="000000" w:themeColor="text1"/>
              </w:rPr>
            </w:pPr>
            <w:r>
              <w:rPr>
                <w:rFonts w:ascii="黑体" w:eastAsia="黑体" w:hAnsi="黑体" w:hint="eastAsia"/>
                <w:bCs/>
                <w:color w:val="000000" w:themeColor="text1"/>
              </w:rPr>
              <w:t>实验项目资源总数</w:t>
            </w:r>
          </w:p>
        </w:tc>
        <w:tc>
          <w:tcPr>
            <w:tcW w:w="2366" w:type="pct"/>
          </w:tcPr>
          <w:p w14:paraId="4309C00A" w14:textId="77777777" w:rsidR="00B36566" w:rsidRDefault="00000000">
            <w:pPr>
              <w:rPr>
                <w:rFonts w:ascii="仿宋" w:eastAsia="仿宋" w:hAnsi="仿宋" w:hint="eastAsia"/>
              </w:rPr>
            </w:pPr>
            <w:r>
              <w:rPr>
                <w:rFonts w:ascii="仿宋" w:eastAsia="仿宋" w:hAnsi="仿宋" w:hint="eastAsia"/>
              </w:rPr>
              <w:t>6</w:t>
            </w:r>
            <w:r>
              <w:rPr>
                <w:rFonts w:ascii="仿宋" w:eastAsia="仿宋" w:hAnsi="仿宋"/>
              </w:rPr>
              <w:t>3</w:t>
            </w:r>
            <w:r>
              <w:rPr>
                <w:rFonts w:ascii="仿宋" w:eastAsia="仿宋" w:hAnsi="仿宋" w:hint="eastAsia"/>
              </w:rPr>
              <w:t>个</w:t>
            </w:r>
          </w:p>
        </w:tc>
      </w:tr>
      <w:tr w:rsidR="00B36566" w14:paraId="00D99813" w14:textId="77777777">
        <w:trPr>
          <w:trHeight w:val="395"/>
        </w:trPr>
        <w:tc>
          <w:tcPr>
            <w:tcW w:w="2634" w:type="pct"/>
            <w:vAlign w:val="center"/>
          </w:tcPr>
          <w:p w14:paraId="280110F7" w14:textId="77777777" w:rsidR="00B36566" w:rsidRDefault="00000000">
            <w:pPr>
              <w:jc w:val="center"/>
              <w:rPr>
                <w:rFonts w:ascii="黑体" w:eastAsia="黑体" w:hAnsi="黑体" w:hint="eastAsia"/>
                <w:bCs/>
                <w:color w:val="000000" w:themeColor="text1"/>
              </w:rPr>
            </w:pPr>
            <w:r>
              <w:rPr>
                <w:rFonts w:ascii="黑体" w:eastAsia="黑体" w:hAnsi="黑体" w:hint="eastAsia"/>
                <w:bCs/>
                <w:color w:val="000000" w:themeColor="text1"/>
              </w:rPr>
              <w:t>年度开设实验项目数</w:t>
            </w:r>
          </w:p>
        </w:tc>
        <w:tc>
          <w:tcPr>
            <w:tcW w:w="2366" w:type="pct"/>
          </w:tcPr>
          <w:p w14:paraId="4BF493DE" w14:textId="77777777" w:rsidR="00B36566" w:rsidRDefault="00000000">
            <w:pPr>
              <w:rPr>
                <w:rFonts w:ascii="仿宋" w:eastAsia="仿宋" w:hAnsi="仿宋" w:hint="eastAsia"/>
              </w:rPr>
            </w:pPr>
            <w:r>
              <w:rPr>
                <w:rFonts w:ascii="仿宋" w:eastAsia="仿宋" w:hAnsi="仿宋"/>
              </w:rPr>
              <w:t>53</w:t>
            </w:r>
            <w:r>
              <w:rPr>
                <w:rFonts w:ascii="仿宋" w:eastAsia="仿宋" w:hAnsi="仿宋" w:hint="eastAsia"/>
              </w:rPr>
              <w:t>个</w:t>
            </w:r>
          </w:p>
        </w:tc>
      </w:tr>
      <w:tr w:rsidR="00B36566" w14:paraId="5EAB3CCA" w14:textId="77777777">
        <w:trPr>
          <w:trHeight w:val="395"/>
        </w:trPr>
        <w:tc>
          <w:tcPr>
            <w:tcW w:w="2634" w:type="pct"/>
            <w:vAlign w:val="center"/>
          </w:tcPr>
          <w:p w14:paraId="36ABBE03" w14:textId="77777777" w:rsidR="00B36566" w:rsidRDefault="00000000">
            <w:pPr>
              <w:jc w:val="center"/>
              <w:rPr>
                <w:rFonts w:ascii="黑体" w:eastAsia="黑体" w:hAnsi="黑体" w:hint="eastAsia"/>
                <w:bCs/>
                <w:color w:val="000000" w:themeColor="text1"/>
              </w:rPr>
            </w:pPr>
            <w:r>
              <w:rPr>
                <w:rFonts w:ascii="黑体" w:eastAsia="黑体" w:hAnsi="黑体" w:hint="eastAsia"/>
                <w:bCs/>
                <w:color w:val="000000" w:themeColor="text1"/>
              </w:rPr>
              <w:t>年度</w:t>
            </w:r>
            <w:proofErr w:type="gramStart"/>
            <w:r>
              <w:rPr>
                <w:rFonts w:ascii="黑体" w:eastAsia="黑体" w:hAnsi="黑体" w:hint="eastAsia"/>
                <w:bCs/>
                <w:color w:val="000000" w:themeColor="text1"/>
              </w:rPr>
              <w:t>独立设</w:t>
            </w:r>
            <w:proofErr w:type="gramEnd"/>
            <w:r>
              <w:rPr>
                <w:rFonts w:ascii="黑体" w:eastAsia="黑体" w:hAnsi="黑体" w:hint="eastAsia"/>
                <w:bCs/>
                <w:color w:val="000000" w:themeColor="text1"/>
              </w:rPr>
              <w:t>课的实验课程</w:t>
            </w:r>
          </w:p>
        </w:tc>
        <w:tc>
          <w:tcPr>
            <w:tcW w:w="2366" w:type="pct"/>
          </w:tcPr>
          <w:p w14:paraId="75A539E7" w14:textId="77777777" w:rsidR="00B36566" w:rsidRDefault="00000000">
            <w:pPr>
              <w:rPr>
                <w:rFonts w:ascii="仿宋" w:eastAsia="仿宋" w:hAnsi="仿宋" w:hint="eastAsia"/>
              </w:rPr>
            </w:pPr>
            <w:r>
              <w:rPr>
                <w:rFonts w:ascii="仿宋" w:eastAsia="仿宋" w:hAnsi="仿宋"/>
              </w:rPr>
              <w:t>2</w:t>
            </w:r>
            <w:r>
              <w:rPr>
                <w:rFonts w:ascii="仿宋" w:eastAsia="仿宋" w:hAnsi="仿宋" w:hint="eastAsia"/>
              </w:rPr>
              <w:t>门</w:t>
            </w:r>
          </w:p>
        </w:tc>
      </w:tr>
      <w:tr w:rsidR="00B36566" w14:paraId="167420AD" w14:textId="77777777">
        <w:trPr>
          <w:trHeight w:val="395"/>
        </w:trPr>
        <w:tc>
          <w:tcPr>
            <w:tcW w:w="2634" w:type="pct"/>
            <w:vAlign w:val="center"/>
          </w:tcPr>
          <w:p w14:paraId="6A48048C" w14:textId="77777777" w:rsidR="00B36566" w:rsidRDefault="00000000">
            <w:pPr>
              <w:jc w:val="center"/>
              <w:rPr>
                <w:rFonts w:ascii="黑体" w:eastAsia="黑体" w:hAnsi="黑体" w:hint="eastAsia"/>
                <w:bCs/>
                <w:color w:val="000000" w:themeColor="text1"/>
              </w:rPr>
            </w:pPr>
            <w:r>
              <w:rPr>
                <w:rFonts w:ascii="黑体" w:eastAsia="黑体" w:hAnsi="黑体" w:hint="eastAsia"/>
                <w:bCs/>
                <w:color w:val="000000" w:themeColor="text1"/>
              </w:rPr>
              <w:t>实验教材总数</w:t>
            </w:r>
          </w:p>
        </w:tc>
        <w:tc>
          <w:tcPr>
            <w:tcW w:w="2366" w:type="pct"/>
          </w:tcPr>
          <w:p w14:paraId="67E34FAA" w14:textId="77777777" w:rsidR="00B36566" w:rsidRDefault="00000000">
            <w:pPr>
              <w:rPr>
                <w:rFonts w:ascii="仿宋" w:eastAsia="仿宋" w:hAnsi="仿宋" w:hint="eastAsia"/>
              </w:rPr>
            </w:pPr>
            <w:r>
              <w:rPr>
                <w:rFonts w:ascii="仿宋" w:eastAsia="仿宋" w:hAnsi="仿宋"/>
              </w:rPr>
              <w:t>18</w:t>
            </w:r>
            <w:r>
              <w:rPr>
                <w:rFonts w:ascii="仿宋" w:eastAsia="仿宋" w:hAnsi="仿宋" w:hint="eastAsia"/>
              </w:rPr>
              <w:t>种</w:t>
            </w:r>
          </w:p>
        </w:tc>
      </w:tr>
      <w:tr w:rsidR="00B36566" w14:paraId="0370EB28" w14:textId="77777777">
        <w:trPr>
          <w:trHeight w:val="111"/>
        </w:trPr>
        <w:tc>
          <w:tcPr>
            <w:tcW w:w="2634" w:type="pct"/>
            <w:vAlign w:val="center"/>
          </w:tcPr>
          <w:p w14:paraId="00164041" w14:textId="77777777" w:rsidR="00B36566" w:rsidRDefault="00000000">
            <w:pPr>
              <w:jc w:val="center"/>
              <w:rPr>
                <w:rFonts w:ascii="黑体" w:eastAsia="黑体" w:hAnsi="黑体" w:hint="eastAsia"/>
                <w:bCs/>
                <w:color w:val="000000" w:themeColor="text1"/>
              </w:rPr>
            </w:pPr>
            <w:r>
              <w:rPr>
                <w:rFonts w:ascii="黑体" w:eastAsia="黑体" w:hAnsi="黑体" w:hint="eastAsia"/>
                <w:bCs/>
                <w:color w:val="000000" w:themeColor="text1"/>
              </w:rPr>
              <w:t>年度新增实验教材</w:t>
            </w:r>
          </w:p>
        </w:tc>
        <w:tc>
          <w:tcPr>
            <w:tcW w:w="2366" w:type="pct"/>
          </w:tcPr>
          <w:p w14:paraId="70ABA1F3" w14:textId="77777777" w:rsidR="00B36566" w:rsidRDefault="00000000">
            <w:pPr>
              <w:rPr>
                <w:rFonts w:ascii="仿宋" w:eastAsia="仿宋" w:hAnsi="仿宋" w:hint="eastAsia"/>
              </w:rPr>
            </w:pPr>
            <w:r>
              <w:rPr>
                <w:rFonts w:ascii="仿宋" w:eastAsia="仿宋" w:hAnsi="仿宋" w:hint="eastAsia"/>
              </w:rPr>
              <w:t>1种</w:t>
            </w:r>
          </w:p>
        </w:tc>
      </w:tr>
    </w:tbl>
    <w:p w14:paraId="1DFA12CF" w14:textId="77777777" w:rsidR="00B36566" w:rsidRDefault="00000000">
      <w:pPr>
        <w:ind w:firstLineChars="196" w:firstLine="470"/>
        <w:rPr>
          <w:rFonts w:ascii="楷体" w:eastAsia="楷体" w:hAnsi="楷体" w:hint="eastAsia"/>
          <w:bCs/>
          <w:color w:val="000000" w:themeColor="text1"/>
        </w:rPr>
      </w:pPr>
      <w:r>
        <w:rPr>
          <w:rFonts w:ascii="楷体" w:eastAsia="楷体" w:hAnsi="楷体" w:hint="eastAsia"/>
          <w:bCs/>
          <w:color w:val="000000" w:themeColor="text1"/>
        </w:rPr>
        <w:t>注：（1）实验项目：有实验讲义和既往学生实验报告的实验项目。（2）实验教材：由中心固定人员担任主编、正式出版的实验教材。（3）实验课程：在专业培养方案中独立设置学分的实验课程。</w:t>
      </w:r>
    </w:p>
    <w:p w14:paraId="1DB0484C" w14:textId="77777777" w:rsidR="00B36566" w:rsidRDefault="00000000">
      <w:pPr>
        <w:widowControl/>
        <w:jc w:val="left"/>
        <w:rPr>
          <w:rFonts w:ascii="黑体" w:eastAsia="黑体" w:hAnsi="黑体" w:hint="eastAsia"/>
          <w:bCs/>
          <w:color w:val="000000" w:themeColor="text1"/>
          <w:sz w:val="28"/>
          <w:szCs w:val="28"/>
        </w:rPr>
      </w:pPr>
      <w:r>
        <w:rPr>
          <w:rFonts w:ascii="黑体" w:eastAsia="黑体" w:hAnsi="黑体"/>
          <w:bCs/>
          <w:color w:val="000000" w:themeColor="text1"/>
          <w:sz w:val="28"/>
          <w:szCs w:val="28"/>
        </w:rPr>
        <w:br w:type="page"/>
      </w:r>
      <w:r>
        <w:rPr>
          <w:rFonts w:ascii="黑体" w:eastAsia="黑体" w:hAnsi="黑体" w:hint="eastAsia"/>
          <w:bCs/>
          <w:color w:val="000000" w:themeColor="text1"/>
          <w:sz w:val="28"/>
          <w:szCs w:val="28"/>
        </w:rPr>
        <w:lastRenderedPageBreak/>
        <w:t>（三）学生获奖情况</w:t>
      </w:r>
    </w:p>
    <w:tbl>
      <w:tblPr>
        <w:tblStyle w:val="ac"/>
        <w:tblW w:w="4897" w:type="pct"/>
        <w:jc w:val="center"/>
        <w:tblLook w:val="04A0" w:firstRow="1" w:lastRow="0" w:firstColumn="1" w:lastColumn="0" w:noHBand="0" w:noVBand="1"/>
      </w:tblPr>
      <w:tblGrid>
        <w:gridCol w:w="4280"/>
        <w:gridCol w:w="3845"/>
      </w:tblGrid>
      <w:tr w:rsidR="00B36566" w14:paraId="26A83030" w14:textId="77777777">
        <w:trPr>
          <w:trHeight w:val="509"/>
          <w:jc w:val="center"/>
        </w:trPr>
        <w:tc>
          <w:tcPr>
            <w:tcW w:w="2634" w:type="pct"/>
            <w:vAlign w:val="center"/>
          </w:tcPr>
          <w:p w14:paraId="0ED24ED3" w14:textId="77777777" w:rsidR="00B36566" w:rsidRDefault="00000000">
            <w:pPr>
              <w:jc w:val="center"/>
              <w:rPr>
                <w:rFonts w:ascii="黑体" w:eastAsia="黑体" w:hAnsi="黑体" w:hint="eastAsia"/>
                <w:bCs/>
              </w:rPr>
            </w:pPr>
            <w:r>
              <w:rPr>
                <w:rFonts w:ascii="黑体" w:eastAsia="黑体" w:hAnsi="黑体" w:hint="eastAsia"/>
                <w:bCs/>
              </w:rPr>
              <w:t>学生获奖人数</w:t>
            </w:r>
          </w:p>
        </w:tc>
        <w:tc>
          <w:tcPr>
            <w:tcW w:w="2366" w:type="pct"/>
          </w:tcPr>
          <w:p w14:paraId="3526A582" w14:textId="77777777" w:rsidR="00B36566" w:rsidRDefault="00000000">
            <w:pPr>
              <w:rPr>
                <w:rFonts w:ascii="仿宋" w:eastAsia="仿宋" w:hAnsi="仿宋" w:hint="eastAsia"/>
              </w:rPr>
            </w:pPr>
            <w:r>
              <w:rPr>
                <w:rFonts w:ascii="仿宋" w:eastAsia="仿宋" w:hAnsi="仿宋" w:hint="eastAsia"/>
              </w:rPr>
              <w:t>1</w:t>
            </w:r>
            <w:r>
              <w:rPr>
                <w:rFonts w:ascii="仿宋" w:eastAsia="仿宋" w:hAnsi="仿宋"/>
              </w:rPr>
              <w:t>1</w:t>
            </w:r>
            <w:r>
              <w:rPr>
                <w:rFonts w:ascii="仿宋" w:eastAsia="仿宋" w:hAnsi="仿宋" w:hint="eastAsia"/>
              </w:rPr>
              <w:t>人</w:t>
            </w:r>
          </w:p>
        </w:tc>
      </w:tr>
      <w:tr w:rsidR="00B36566" w14:paraId="572B66B9" w14:textId="77777777">
        <w:trPr>
          <w:trHeight w:val="451"/>
          <w:jc w:val="center"/>
        </w:trPr>
        <w:tc>
          <w:tcPr>
            <w:tcW w:w="2634" w:type="pct"/>
            <w:vAlign w:val="center"/>
          </w:tcPr>
          <w:p w14:paraId="1D4D719D" w14:textId="77777777" w:rsidR="00B36566" w:rsidRDefault="00000000">
            <w:pPr>
              <w:jc w:val="center"/>
              <w:rPr>
                <w:rFonts w:ascii="黑体" w:eastAsia="黑体" w:hAnsi="黑体" w:hint="eastAsia"/>
                <w:bCs/>
                <w:color w:val="000000" w:themeColor="text1"/>
              </w:rPr>
            </w:pPr>
            <w:r>
              <w:rPr>
                <w:rFonts w:ascii="黑体" w:eastAsia="黑体" w:hAnsi="黑体" w:hint="eastAsia"/>
                <w:bCs/>
                <w:color w:val="000000" w:themeColor="text1"/>
              </w:rPr>
              <w:t>学生发表论文数</w:t>
            </w:r>
          </w:p>
        </w:tc>
        <w:tc>
          <w:tcPr>
            <w:tcW w:w="2366" w:type="pct"/>
          </w:tcPr>
          <w:p w14:paraId="3F0C5526" w14:textId="77777777" w:rsidR="00B36566" w:rsidRDefault="00000000">
            <w:pPr>
              <w:rPr>
                <w:rFonts w:ascii="仿宋" w:eastAsia="仿宋" w:hAnsi="仿宋" w:hint="eastAsia"/>
              </w:rPr>
            </w:pPr>
            <w:r>
              <w:rPr>
                <w:rFonts w:ascii="仿宋" w:eastAsia="仿宋" w:hAnsi="仿宋" w:hint="eastAsia"/>
              </w:rPr>
              <w:t>1</w:t>
            </w:r>
            <w:r>
              <w:rPr>
                <w:rFonts w:ascii="仿宋" w:eastAsia="仿宋" w:hAnsi="仿宋"/>
              </w:rPr>
              <w:t>8</w:t>
            </w:r>
          </w:p>
        </w:tc>
      </w:tr>
      <w:tr w:rsidR="00B36566" w14:paraId="3A5982CE" w14:textId="77777777">
        <w:trPr>
          <w:trHeight w:val="451"/>
          <w:jc w:val="center"/>
        </w:trPr>
        <w:tc>
          <w:tcPr>
            <w:tcW w:w="2634" w:type="pct"/>
            <w:vAlign w:val="center"/>
          </w:tcPr>
          <w:p w14:paraId="3710B1D5" w14:textId="77777777" w:rsidR="00B36566" w:rsidRDefault="00000000">
            <w:pPr>
              <w:jc w:val="center"/>
              <w:rPr>
                <w:rFonts w:ascii="黑体" w:eastAsia="黑体" w:hAnsi="黑体" w:hint="eastAsia"/>
                <w:bCs/>
                <w:color w:val="000000" w:themeColor="text1"/>
              </w:rPr>
            </w:pPr>
            <w:r>
              <w:rPr>
                <w:rFonts w:ascii="黑体" w:eastAsia="黑体" w:hAnsi="黑体" w:hint="eastAsia"/>
                <w:bCs/>
                <w:color w:val="000000" w:themeColor="text1"/>
              </w:rPr>
              <w:t>学生获得专利数</w:t>
            </w:r>
          </w:p>
        </w:tc>
        <w:tc>
          <w:tcPr>
            <w:tcW w:w="2366" w:type="pct"/>
          </w:tcPr>
          <w:p w14:paraId="1682FE11" w14:textId="77777777" w:rsidR="00B36566" w:rsidRDefault="00000000">
            <w:pPr>
              <w:rPr>
                <w:rFonts w:ascii="仿宋" w:eastAsia="仿宋" w:hAnsi="仿宋" w:hint="eastAsia"/>
              </w:rPr>
            </w:pPr>
            <w:r>
              <w:rPr>
                <w:rFonts w:ascii="仿宋" w:eastAsia="仿宋" w:hAnsi="仿宋" w:hint="eastAsia"/>
              </w:rPr>
              <w:t>4</w:t>
            </w:r>
          </w:p>
        </w:tc>
      </w:tr>
    </w:tbl>
    <w:p w14:paraId="16FBEE42" w14:textId="77777777" w:rsidR="00B36566" w:rsidRDefault="00000000">
      <w:pPr>
        <w:ind w:firstLineChars="196" w:firstLine="470"/>
        <w:rPr>
          <w:rFonts w:ascii="楷体" w:eastAsia="楷体" w:hAnsi="楷体" w:hint="eastAsia"/>
          <w:bCs/>
          <w:color w:val="000000" w:themeColor="text1"/>
        </w:rPr>
      </w:pPr>
      <w:r>
        <w:rPr>
          <w:rFonts w:ascii="楷体" w:eastAsia="楷体" w:hAnsi="楷体" w:hint="eastAsia"/>
          <w:bCs/>
          <w:color w:val="000000" w:themeColor="text1"/>
        </w:rPr>
        <w:t>注：（1）学生获奖：指导教师必须是中心固定人员，获奖项目必须是相关项目的全国总决赛以上项目。（2）学生发表论文：必须是在正规出版物上发表，通讯作者或指导老师为中心固定人员。（3）学生获得专利：为已批准专利，中心固定人员为专利共同持有人。</w:t>
      </w:r>
    </w:p>
    <w:p w14:paraId="769D11D7" w14:textId="77777777" w:rsidR="00B36566" w:rsidRDefault="00B36566">
      <w:pPr>
        <w:ind w:firstLineChars="196" w:firstLine="470"/>
        <w:rPr>
          <w:rFonts w:ascii="楷体" w:eastAsia="楷体" w:hAnsi="楷体" w:hint="eastAsia"/>
          <w:bCs/>
          <w:color w:val="000000" w:themeColor="text1"/>
        </w:rPr>
      </w:pPr>
    </w:p>
    <w:p w14:paraId="59F01026" w14:textId="77777777" w:rsidR="00B36566" w:rsidRDefault="00000000">
      <w:pPr>
        <w:rPr>
          <w:rFonts w:ascii="黑体" w:eastAsia="黑体" w:hAnsi="黑体" w:hint="eastAsia"/>
          <w:b/>
          <w:bCs/>
          <w:color w:val="000000" w:themeColor="text1"/>
          <w:sz w:val="32"/>
          <w:szCs w:val="32"/>
        </w:rPr>
      </w:pPr>
      <w:r>
        <w:rPr>
          <w:rFonts w:ascii="黑体" w:eastAsia="黑体" w:hAnsi="黑体" w:hint="eastAsia"/>
          <w:b/>
          <w:bCs/>
          <w:color w:val="000000" w:themeColor="text1"/>
          <w:sz w:val="32"/>
          <w:szCs w:val="32"/>
        </w:rPr>
        <w:t>四、教学改革与科学研究情况</w:t>
      </w:r>
    </w:p>
    <w:p w14:paraId="69A86828" w14:textId="77777777" w:rsidR="00B36566" w:rsidRDefault="00000000">
      <w:pPr>
        <w:spacing w:beforeLines="50" w:before="163" w:afterLines="50" w:after="163"/>
        <w:ind w:firstLineChars="200" w:firstLine="560"/>
        <w:rPr>
          <w:rFonts w:ascii="黑体" w:eastAsia="黑体" w:hAnsi="黑体" w:hint="eastAsia"/>
          <w:bCs/>
          <w:color w:val="000000" w:themeColor="text1"/>
          <w:sz w:val="28"/>
          <w:szCs w:val="28"/>
        </w:rPr>
      </w:pPr>
      <w:r>
        <w:rPr>
          <w:rFonts w:ascii="黑体" w:eastAsia="黑体" w:hAnsi="黑体" w:hint="eastAsia"/>
          <w:bCs/>
          <w:color w:val="000000" w:themeColor="text1"/>
          <w:sz w:val="28"/>
          <w:szCs w:val="28"/>
        </w:rPr>
        <w:t>（一）</w:t>
      </w:r>
      <w:r>
        <w:rPr>
          <w:rFonts w:ascii="黑体" w:eastAsia="黑体" w:hAnsi="黑体" w:cs="仿宋_GB2312" w:hint="eastAsia"/>
          <w:bCs/>
          <w:color w:val="000000" w:themeColor="text1"/>
          <w:sz w:val="28"/>
          <w:szCs w:val="28"/>
        </w:rPr>
        <w:t>承担教学改革任务及经费</w:t>
      </w:r>
    </w:p>
    <w:tbl>
      <w:tblPr>
        <w:tblW w:w="488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28"/>
        <w:gridCol w:w="2083"/>
        <w:gridCol w:w="1564"/>
        <w:gridCol w:w="413"/>
        <w:gridCol w:w="1237"/>
        <w:gridCol w:w="1161"/>
        <w:gridCol w:w="750"/>
        <w:gridCol w:w="458"/>
      </w:tblGrid>
      <w:tr w:rsidR="00B36566" w14:paraId="71259089" w14:textId="77777777">
        <w:trPr>
          <w:jc w:val="center"/>
        </w:trPr>
        <w:tc>
          <w:tcPr>
            <w:tcW w:w="264" w:type="pct"/>
            <w:vAlign w:val="center"/>
          </w:tcPr>
          <w:p w14:paraId="7CB0A503" w14:textId="77777777" w:rsidR="00B36566" w:rsidRDefault="00000000">
            <w:pPr>
              <w:adjustRightInd w:val="0"/>
              <w:snapToGrid w:val="0"/>
              <w:jc w:val="center"/>
              <w:rPr>
                <w:rFonts w:ascii="黑体" w:eastAsia="黑体" w:hAnsi="黑体" w:hint="eastAsia"/>
              </w:rPr>
            </w:pPr>
            <w:r>
              <w:rPr>
                <w:rFonts w:ascii="黑体" w:eastAsia="黑体" w:hAnsi="黑体" w:cs="宋体" w:hint="eastAsia"/>
              </w:rPr>
              <w:t>序号</w:t>
            </w:r>
          </w:p>
        </w:tc>
        <w:tc>
          <w:tcPr>
            <w:tcW w:w="1287" w:type="pct"/>
            <w:vAlign w:val="center"/>
          </w:tcPr>
          <w:p w14:paraId="1FB7662B" w14:textId="77777777" w:rsidR="00B36566" w:rsidRDefault="00000000">
            <w:pPr>
              <w:adjustRightInd w:val="0"/>
              <w:snapToGrid w:val="0"/>
              <w:jc w:val="center"/>
              <w:rPr>
                <w:rFonts w:ascii="黑体" w:eastAsia="黑体" w:hAnsi="黑体" w:cs="宋体" w:hint="eastAsia"/>
              </w:rPr>
            </w:pPr>
            <w:r>
              <w:rPr>
                <w:rFonts w:ascii="黑体" w:eastAsia="黑体" w:hAnsi="黑体" w:cs="宋体" w:hint="eastAsia"/>
              </w:rPr>
              <w:t>项目/</w:t>
            </w:r>
          </w:p>
          <w:p w14:paraId="59D73FAF" w14:textId="77777777" w:rsidR="00B36566" w:rsidRDefault="00000000">
            <w:pPr>
              <w:adjustRightInd w:val="0"/>
              <w:snapToGrid w:val="0"/>
              <w:jc w:val="center"/>
              <w:rPr>
                <w:rFonts w:ascii="黑体" w:eastAsia="黑体" w:hAnsi="黑体" w:hint="eastAsia"/>
              </w:rPr>
            </w:pPr>
            <w:r>
              <w:rPr>
                <w:rFonts w:ascii="黑体" w:eastAsia="黑体" w:hAnsi="黑体" w:cs="宋体" w:hint="eastAsia"/>
              </w:rPr>
              <w:t>课题名称</w:t>
            </w:r>
          </w:p>
        </w:tc>
        <w:tc>
          <w:tcPr>
            <w:tcW w:w="966" w:type="pct"/>
            <w:vAlign w:val="center"/>
          </w:tcPr>
          <w:p w14:paraId="31B30207" w14:textId="77777777" w:rsidR="00B36566" w:rsidRDefault="00000000">
            <w:pPr>
              <w:adjustRightInd w:val="0"/>
              <w:snapToGrid w:val="0"/>
              <w:jc w:val="center"/>
              <w:rPr>
                <w:rFonts w:ascii="黑体" w:eastAsia="黑体" w:hAnsi="黑体" w:hint="eastAsia"/>
              </w:rPr>
            </w:pPr>
            <w:r>
              <w:rPr>
                <w:rFonts w:ascii="黑体" w:eastAsia="黑体" w:hAnsi="黑体" w:cs="宋体" w:hint="eastAsia"/>
              </w:rPr>
              <w:t>文号</w:t>
            </w:r>
          </w:p>
        </w:tc>
        <w:tc>
          <w:tcPr>
            <w:tcW w:w="255" w:type="pct"/>
            <w:vAlign w:val="center"/>
          </w:tcPr>
          <w:p w14:paraId="3B619E22" w14:textId="77777777" w:rsidR="00B36566" w:rsidRDefault="00000000">
            <w:pPr>
              <w:adjustRightInd w:val="0"/>
              <w:snapToGrid w:val="0"/>
              <w:jc w:val="center"/>
              <w:rPr>
                <w:rFonts w:ascii="黑体" w:eastAsia="黑体" w:hAnsi="黑体" w:hint="eastAsia"/>
              </w:rPr>
            </w:pPr>
            <w:r>
              <w:rPr>
                <w:rFonts w:ascii="黑体" w:eastAsia="黑体" w:hAnsi="黑体" w:cs="宋体" w:hint="eastAsia"/>
              </w:rPr>
              <w:t>负责人</w:t>
            </w:r>
          </w:p>
        </w:tc>
        <w:tc>
          <w:tcPr>
            <w:tcW w:w="764" w:type="pct"/>
            <w:vAlign w:val="center"/>
          </w:tcPr>
          <w:p w14:paraId="2AFC6528" w14:textId="77777777" w:rsidR="00B36566" w:rsidRDefault="00000000">
            <w:pPr>
              <w:adjustRightInd w:val="0"/>
              <w:snapToGrid w:val="0"/>
              <w:jc w:val="center"/>
              <w:rPr>
                <w:rFonts w:ascii="黑体" w:eastAsia="黑体" w:hAnsi="黑体" w:hint="eastAsia"/>
              </w:rPr>
            </w:pPr>
            <w:r>
              <w:rPr>
                <w:rFonts w:ascii="黑体" w:eastAsia="黑体" w:hAnsi="黑体" w:cs="宋体" w:hint="eastAsia"/>
              </w:rPr>
              <w:t>参加人员</w:t>
            </w:r>
          </w:p>
        </w:tc>
        <w:tc>
          <w:tcPr>
            <w:tcW w:w="717" w:type="pct"/>
            <w:vAlign w:val="center"/>
          </w:tcPr>
          <w:p w14:paraId="2FC16B1A" w14:textId="77777777" w:rsidR="00B36566" w:rsidRDefault="00000000">
            <w:pPr>
              <w:adjustRightInd w:val="0"/>
              <w:snapToGrid w:val="0"/>
              <w:jc w:val="center"/>
              <w:rPr>
                <w:rFonts w:ascii="黑体" w:eastAsia="黑体" w:hAnsi="黑体" w:hint="eastAsia"/>
              </w:rPr>
            </w:pPr>
            <w:r>
              <w:rPr>
                <w:rFonts w:ascii="黑体" w:eastAsia="黑体" w:hAnsi="黑体" w:cs="宋体" w:hint="eastAsia"/>
              </w:rPr>
              <w:t>起止时间</w:t>
            </w:r>
          </w:p>
        </w:tc>
        <w:tc>
          <w:tcPr>
            <w:tcW w:w="463" w:type="pct"/>
            <w:vAlign w:val="center"/>
          </w:tcPr>
          <w:p w14:paraId="2A36876F" w14:textId="77777777" w:rsidR="00B36566" w:rsidRDefault="00000000">
            <w:pPr>
              <w:adjustRightInd w:val="0"/>
              <w:snapToGrid w:val="0"/>
              <w:jc w:val="center"/>
              <w:rPr>
                <w:rFonts w:ascii="黑体" w:eastAsia="黑体" w:hAnsi="黑体" w:hint="eastAsia"/>
              </w:rPr>
            </w:pPr>
            <w:r>
              <w:rPr>
                <w:rFonts w:ascii="黑体" w:eastAsia="黑体" w:hAnsi="黑体" w:cs="宋体" w:hint="eastAsia"/>
              </w:rPr>
              <w:t>经费（</w:t>
            </w:r>
            <w:r>
              <w:rPr>
                <w:rFonts w:ascii="黑体" w:eastAsia="黑体" w:hAnsi="黑体" w:cs="仿宋_GB2312" w:hint="eastAsia"/>
              </w:rPr>
              <w:t>万元</w:t>
            </w:r>
            <w:r>
              <w:rPr>
                <w:rFonts w:ascii="黑体" w:eastAsia="黑体" w:hAnsi="黑体" w:cs="宋体" w:hint="eastAsia"/>
              </w:rPr>
              <w:t>）</w:t>
            </w:r>
          </w:p>
        </w:tc>
        <w:tc>
          <w:tcPr>
            <w:tcW w:w="283" w:type="pct"/>
            <w:vAlign w:val="center"/>
          </w:tcPr>
          <w:p w14:paraId="08F66FA4" w14:textId="77777777" w:rsidR="00B36566" w:rsidRDefault="00000000">
            <w:pPr>
              <w:adjustRightInd w:val="0"/>
              <w:snapToGrid w:val="0"/>
              <w:jc w:val="center"/>
              <w:rPr>
                <w:rFonts w:ascii="黑体" w:eastAsia="黑体" w:hAnsi="黑体" w:hint="eastAsia"/>
              </w:rPr>
            </w:pPr>
            <w:r>
              <w:rPr>
                <w:rFonts w:ascii="黑体" w:eastAsia="黑体" w:hAnsi="黑体" w:cs="宋体" w:hint="eastAsia"/>
              </w:rPr>
              <w:t>类别</w:t>
            </w:r>
          </w:p>
        </w:tc>
      </w:tr>
      <w:tr w:rsidR="00B36566" w14:paraId="207F773F" w14:textId="77777777">
        <w:trPr>
          <w:trHeight w:val="505"/>
          <w:jc w:val="center"/>
        </w:trPr>
        <w:tc>
          <w:tcPr>
            <w:tcW w:w="264" w:type="pct"/>
          </w:tcPr>
          <w:p w14:paraId="4926CD2F" w14:textId="77777777" w:rsidR="00B36566" w:rsidRDefault="00000000">
            <w:r>
              <w:rPr>
                <w:rFonts w:hint="eastAsia"/>
              </w:rPr>
              <w:t>1</w:t>
            </w:r>
          </w:p>
        </w:tc>
        <w:tc>
          <w:tcPr>
            <w:tcW w:w="1287" w:type="pct"/>
          </w:tcPr>
          <w:p w14:paraId="7980F651" w14:textId="77777777" w:rsidR="00B36566" w:rsidRDefault="00000000">
            <w:pPr>
              <w:rPr>
                <w:rFonts w:ascii="仿宋" w:eastAsia="仿宋" w:hAnsi="仿宋" w:hint="eastAsia"/>
              </w:rPr>
            </w:pPr>
            <w:r>
              <w:rPr>
                <w:rFonts w:ascii="仿宋" w:eastAsia="仿宋" w:hAnsi="仿宋" w:hint="eastAsia"/>
              </w:rPr>
              <w:t>教育部拔尖计划2.0重点项目/</w:t>
            </w:r>
          </w:p>
          <w:p w14:paraId="709A4FD3" w14:textId="77777777" w:rsidR="00B36566" w:rsidRDefault="00000000">
            <w:pPr>
              <w:rPr>
                <w:rFonts w:ascii="仿宋" w:eastAsia="仿宋" w:hAnsi="仿宋" w:hint="eastAsia"/>
              </w:rPr>
            </w:pPr>
            <w:r>
              <w:rPr>
                <w:rFonts w:ascii="仿宋" w:eastAsia="仿宋" w:hAnsi="仿宋" w:hint="eastAsia"/>
              </w:rPr>
              <w:t>《新时期考古学拔尖学生培养模式研究》</w:t>
            </w:r>
          </w:p>
        </w:tc>
        <w:tc>
          <w:tcPr>
            <w:tcW w:w="966" w:type="pct"/>
          </w:tcPr>
          <w:p w14:paraId="6AF543FE" w14:textId="77777777" w:rsidR="00B36566" w:rsidRDefault="00000000">
            <w:pPr>
              <w:rPr>
                <w:rFonts w:ascii="仿宋" w:eastAsia="仿宋" w:hAnsi="仿宋" w:hint="eastAsia"/>
              </w:rPr>
            </w:pPr>
            <w:r>
              <w:rPr>
                <w:rFonts w:ascii="仿宋" w:eastAsia="仿宋" w:hAnsi="仿宋" w:hint="eastAsia"/>
              </w:rPr>
              <w:t>2</w:t>
            </w:r>
            <w:r>
              <w:rPr>
                <w:rFonts w:ascii="仿宋" w:eastAsia="仿宋" w:hAnsi="仿宋"/>
              </w:rPr>
              <w:t>0221036</w:t>
            </w:r>
          </w:p>
        </w:tc>
        <w:tc>
          <w:tcPr>
            <w:tcW w:w="255" w:type="pct"/>
          </w:tcPr>
          <w:p w14:paraId="5E3E484E" w14:textId="77777777" w:rsidR="00B36566" w:rsidRDefault="00000000">
            <w:pPr>
              <w:rPr>
                <w:rFonts w:ascii="仿宋" w:eastAsia="仿宋" w:hAnsi="仿宋" w:hint="eastAsia"/>
              </w:rPr>
            </w:pPr>
            <w:r>
              <w:rPr>
                <w:rFonts w:ascii="仿宋" w:eastAsia="仿宋" w:hAnsi="仿宋" w:hint="eastAsia"/>
              </w:rPr>
              <w:t xml:space="preserve">霍  </w:t>
            </w:r>
            <w:proofErr w:type="gramStart"/>
            <w:r>
              <w:rPr>
                <w:rFonts w:ascii="仿宋" w:eastAsia="仿宋" w:hAnsi="仿宋" w:hint="eastAsia"/>
              </w:rPr>
              <w:t>巍</w:t>
            </w:r>
            <w:proofErr w:type="gramEnd"/>
          </w:p>
        </w:tc>
        <w:tc>
          <w:tcPr>
            <w:tcW w:w="764" w:type="pct"/>
          </w:tcPr>
          <w:p w14:paraId="1668BADF" w14:textId="77777777" w:rsidR="00B36566" w:rsidRDefault="00000000">
            <w:pPr>
              <w:rPr>
                <w:rFonts w:ascii="仿宋" w:eastAsia="仿宋" w:hAnsi="仿宋" w:hint="eastAsia"/>
              </w:rPr>
            </w:pPr>
            <w:r>
              <w:rPr>
                <w:rFonts w:ascii="仿宋" w:eastAsia="仿宋" w:hAnsi="仿宋" w:hint="eastAsia"/>
              </w:rPr>
              <w:t>吕红亮、王煜等</w:t>
            </w:r>
          </w:p>
        </w:tc>
        <w:tc>
          <w:tcPr>
            <w:tcW w:w="717" w:type="pct"/>
          </w:tcPr>
          <w:p w14:paraId="4AD5AB04" w14:textId="77777777" w:rsidR="00B36566" w:rsidRDefault="00000000">
            <w:pPr>
              <w:rPr>
                <w:rFonts w:ascii="仿宋" w:eastAsia="仿宋" w:hAnsi="仿宋" w:hint="eastAsia"/>
              </w:rPr>
            </w:pPr>
            <w:r>
              <w:rPr>
                <w:rFonts w:ascii="仿宋" w:eastAsia="仿宋" w:hAnsi="仿宋" w:hint="eastAsia"/>
              </w:rPr>
              <w:t>2022-202</w:t>
            </w:r>
            <w:r>
              <w:rPr>
                <w:rFonts w:ascii="仿宋" w:eastAsia="仿宋" w:hAnsi="仿宋"/>
              </w:rPr>
              <w:t>4</w:t>
            </w:r>
          </w:p>
        </w:tc>
        <w:tc>
          <w:tcPr>
            <w:tcW w:w="463" w:type="pct"/>
          </w:tcPr>
          <w:p w14:paraId="020EA687" w14:textId="77777777" w:rsidR="00B36566" w:rsidRDefault="00000000">
            <w:pPr>
              <w:rPr>
                <w:rFonts w:ascii="仿宋" w:eastAsia="仿宋" w:hAnsi="仿宋" w:hint="eastAsia"/>
              </w:rPr>
            </w:pPr>
            <w:r>
              <w:rPr>
                <w:rFonts w:ascii="仿宋" w:eastAsia="仿宋" w:hAnsi="仿宋" w:hint="eastAsia"/>
              </w:rPr>
              <w:t>3</w:t>
            </w:r>
          </w:p>
        </w:tc>
        <w:tc>
          <w:tcPr>
            <w:tcW w:w="283" w:type="pct"/>
          </w:tcPr>
          <w:p w14:paraId="07173601" w14:textId="77777777" w:rsidR="00B36566" w:rsidRDefault="00000000">
            <w:pPr>
              <w:rPr>
                <w:rFonts w:ascii="仿宋" w:eastAsia="仿宋" w:hAnsi="仿宋" w:hint="eastAsia"/>
              </w:rPr>
            </w:pPr>
            <w:r>
              <w:rPr>
                <w:rFonts w:ascii="仿宋" w:eastAsia="仿宋" w:hAnsi="仿宋" w:hint="eastAsia"/>
              </w:rPr>
              <w:t>a</w:t>
            </w:r>
          </w:p>
        </w:tc>
      </w:tr>
      <w:tr w:rsidR="00B36566" w14:paraId="46A0DB16" w14:textId="77777777">
        <w:trPr>
          <w:trHeight w:val="505"/>
          <w:jc w:val="center"/>
        </w:trPr>
        <w:tc>
          <w:tcPr>
            <w:tcW w:w="264" w:type="pct"/>
          </w:tcPr>
          <w:p w14:paraId="550E5CCE" w14:textId="77777777" w:rsidR="00B36566" w:rsidRDefault="00000000">
            <w:r>
              <w:rPr>
                <w:rFonts w:hint="eastAsia"/>
              </w:rPr>
              <w:t>2</w:t>
            </w:r>
          </w:p>
        </w:tc>
        <w:tc>
          <w:tcPr>
            <w:tcW w:w="1287" w:type="pct"/>
          </w:tcPr>
          <w:p w14:paraId="31B79FAF" w14:textId="77777777" w:rsidR="00B36566" w:rsidRDefault="00000000">
            <w:pPr>
              <w:rPr>
                <w:rFonts w:ascii="仿宋" w:eastAsia="仿宋" w:hAnsi="仿宋" w:hint="eastAsia"/>
              </w:rPr>
            </w:pPr>
            <w:r>
              <w:rPr>
                <w:rFonts w:ascii="仿宋" w:eastAsia="仿宋" w:hAnsi="仿宋" w:hint="eastAsia"/>
              </w:rPr>
              <w:t>四川省高等教育人才培养质量和教学改革项目/</w:t>
            </w:r>
          </w:p>
          <w:p w14:paraId="230B2CE2" w14:textId="77777777" w:rsidR="00B36566" w:rsidRDefault="00000000">
            <w:pPr>
              <w:rPr>
                <w:rFonts w:ascii="仿宋" w:eastAsia="仿宋" w:hAnsi="仿宋" w:hint="eastAsia"/>
              </w:rPr>
            </w:pPr>
            <w:r>
              <w:rPr>
                <w:rFonts w:ascii="仿宋" w:eastAsia="仿宋" w:hAnsi="仿宋" w:hint="eastAsia"/>
              </w:rPr>
              <w:t>《多学科交叉培养考古学人才的探索》</w:t>
            </w:r>
          </w:p>
        </w:tc>
        <w:tc>
          <w:tcPr>
            <w:tcW w:w="966" w:type="pct"/>
          </w:tcPr>
          <w:p w14:paraId="7EC59464" w14:textId="77777777" w:rsidR="00B36566" w:rsidRDefault="00000000">
            <w:pPr>
              <w:rPr>
                <w:rFonts w:ascii="仿宋" w:eastAsia="仿宋" w:hAnsi="仿宋" w:hint="eastAsia"/>
              </w:rPr>
            </w:pPr>
            <w:proofErr w:type="gramStart"/>
            <w:r>
              <w:rPr>
                <w:rFonts w:ascii="仿宋" w:eastAsia="仿宋" w:hAnsi="仿宋" w:hint="eastAsia"/>
              </w:rPr>
              <w:t>川教函</w:t>
            </w:r>
            <w:proofErr w:type="gramEnd"/>
            <w:r>
              <w:rPr>
                <w:rFonts w:ascii="仿宋" w:eastAsia="仿宋" w:hAnsi="仿宋" w:hint="eastAsia"/>
              </w:rPr>
              <w:t>〔2021〕532号</w:t>
            </w:r>
          </w:p>
        </w:tc>
        <w:tc>
          <w:tcPr>
            <w:tcW w:w="255" w:type="pct"/>
          </w:tcPr>
          <w:p w14:paraId="7CDACCAA" w14:textId="77777777" w:rsidR="00B36566" w:rsidRDefault="00000000">
            <w:pPr>
              <w:rPr>
                <w:rFonts w:ascii="仿宋" w:eastAsia="仿宋" w:hAnsi="仿宋" w:hint="eastAsia"/>
              </w:rPr>
            </w:pPr>
            <w:r>
              <w:rPr>
                <w:rFonts w:ascii="仿宋" w:eastAsia="仿宋" w:hAnsi="仿宋" w:hint="eastAsia"/>
              </w:rPr>
              <w:t>李映福</w:t>
            </w:r>
          </w:p>
        </w:tc>
        <w:tc>
          <w:tcPr>
            <w:tcW w:w="764" w:type="pct"/>
          </w:tcPr>
          <w:p w14:paraId="70EA9E33" w14:textId="77777777" w:rsidR="00B36566" w:rsidRDefault="00000000">
            <w:pPr>
              <w:rPr>
                <w:rFonts w:ascii="仿宋" w:eastAsia="仿宋" w:hAnsi="仿宋" w:hint="eastAsia"/>
              </w:rPr>
            </w:pPr>
            <w:r>
              <w:rPr>
                <w:rFonts w:ascii="仿宋" w:eastAsia="仿宋" w:hAnsi="仿宋" w:hint="eastAsia"/>
              </w:rPr>
              <w:t>黎海超、吕红亮、宋吉香、原海兵、范佳楠、杨锋、李帅、石涛</w:t>
            </w:r>
          </w:p>
        </w:tc>
        <w:tc>
          <w:tcPr>
            <w:tcW w:w="717" w:type="pct"/>
          </w:tcPr>
          <w:p w14:paraId="73C401E3" w14:textId="77777777" w:rsidR="00B36566" w:rsidRDefault="00000000">
            <w:pPr>
              <w:rPr>
                <w:rFonts w:ascii="仿宋" w:eastAsia="仿宋" w:hAnsi="仿宋" w:hint="eastAsia"/>
              </w:rPr>
            </w:pPr>
            <w:r>
              <w:rPr>
                <w:rFonts w:ascii="仿宋" w:eastAsia="仿宋" w:hAnsi="仿宋" w:hint="eastAsia"/>
              </w:rPr>
              <w:t>2021-2023</w:t>
            </w:r>
          </w:p>
        </w:tc>
        <w:tc>
          <w:tcPr>
            <w:tcW w:w="463" w:type="pct"/>
          </w:tcPr>
          <w:p w14:paraId="418948F1" w14:textId="77777777" w:rsidR="00B36566" w:rsidRDefault="00000000">
            <w:pPr>
              <w:rPr>
                <w:rFonts w:ascii="仿宋" w:eastAsia="仿宋" w:hAnsi="仿宋" w:hint="eastAsia"/>
              </w:rPr>
            </w:pPr>
            <w:r>
              <w:rPr>
                <w:rFonts w:ascii="仿宋" w:eastAsia="仿宋" w:hAnsi="仿宋" w:hint="eastAsia"/>
              </w:rPr>
              <w:t>1</w:t>
            </w:r>
          </w:p>
        </w:tc>
        <w:tc>
          <w:tcPr>
            <w:tcW w:w="283" w:type="pct"/>
          </w:tcPr>
          <w:p w14:paraId="4AC0198C" w14:textId="77777777" w:rsidR="00B36566" w:rsidRDefault="00000000">
            <w:pPr>
              <w:rPr>
                <w:rFonts w:ascii="仿宋" w:eastAsia="仿宋" w:hAnsi="仿宋" w:hint="eastAsia"/>
              </w:rPr>
            </w:pPr>
            <w:r>
              <w:rPr>
                <w:rFonts w:ascii="仿宋" w:eastAsia="仿宋" w:hAnsi="仿宋" w:hint="eastAsia"/>
              </w:rPr>
              <w:t>a</w:t>
            </w:r>
          </w:p>
        </w:tc>
      </w:tr>
      <w:tr w:rsidR="00B36566" w14:paraId="5FFE12A6" w14:textId="77777777">
        <w:trPr>
          <w:trHeight w:val="505"/>
          <w:jc w:val="center"/>
        </w:trPr>
        <w:tc>
          <w:tcPr>
            <w:tcW w:w="264" w:type="pct"/>
          </w:tcPr>
          <w:p w14:paraId="2401C2EB" w14:textId="77777777" w:rsidR="00B36566" w:rsidRDefault="00000000">
            <w:r>
              <w:rPr>
                <w:rFonts w:hint="eastAsia"/>
              </w:rPr>
              <w:t>3</w:t>
            </w:r>
          </w:p>
        </w:tc>
        <w:tc>
          <w:tcPr>
            <w:tcW w:w="1287" w:type="pct"/>
          </w:tcPr>
          <w:p w14:paraId="22A7FF52" w14:textId="77777777" w:rsidR="00B36566" w:rsidRDefault="00000000">
            <w:pPr>
              <w:rPr>
                <w:rFonts w:ascii="仿宋" w:eastAsia="仿宋" w:hAnsi="仿宋" w:hint="eastAsia"/>
              </w:rPr>
            </w:pPr>
            <w:r>
              <w:rPr>
                <w:rFonts w:ascii="仿宋" w:eastAsia="仿宋" w:hAnsi="仿宋" w:hint="eastAsia"/>
              </w:rPr>
              <w:t>教育部首批新文科教改项目/</w:t>
            </w:r>
          </w:p>
          <w:p w14:paraId="729F88BC" w14:textId="77777777" w:rsidR="00B36566" w:rsidRDefault="00000000">
            <w:pPr>
              <w:rPr>
                <w:rFonts w:ascii="仿宋" w:eastAsia="仿宋" w:hAnsi="仿宋" w:hint="eastAsia"/>
              </w:rPr>
            </w:pPr>
            <w:r>
              <w:rPr>
                <w:rFonts w:ascii="仿宋" w:eastAsia="仿宋" w:hAnsi="仿宋" w:hint="eastAsia"/>
              </w:rPr>
              <w:t>《基于铸牢中华民族共同体意识的历史学课程体系建设》</w:t>
            </w:r>
          </w:p>
        </w:tc>
        <w:tc>
          <w:tcPr>
            <w:tcW w:w="966" w:type="pct"/>
          </w:tcPr>
          <w:p w14:paraId="6D4D8C8E" w14:textId="77777777" w:rsidR="00B36566" w:rsidRDefault="00000000">
            <w:pPr>
              <w:rPr>
                <w:rFonts w:ascii="仿宋" w:eastAsia="仿宋" w:hAnsi="仿宋" w:hint="eastAsia"/>
              </w:rPr>
            </w:pPr>
            <w:proofErr w:type="gramStart"/>
            <w:r>
              <w:rPr>
                <w:rFonts w:ascii="仿宋" w:eastAsia="仿宋" w:hAnsi="仿宋" w:hint="eastAsia"/>
              </w:rPr>
              <w:t>教高厅函</w:t>
            </w:r>
            <w:proofErr w:type="gramEnd"/>
            <w:r>
              <w:rPr>
                <w:rFonts w:ascii="仿宋" w:eastAsia="仿宋" w:hAnsi="仿宋" w:hint="eastAsia"/>
              </w:rPr>
              <w:t>〔2021〕31号</w:t>
            </w:r>
          </w:p>
        </w:tc>
        <w:tc>
          <w:tcPr>
            <w:tcW w:w="255" w:type="pct"/>
          </w:tcPr>
          <w:p w14:paraId="531611F4" w14:textId="77777777" w:rsidR="00B36566" w:rsidRDefault="00000000">
            <w:pPr>
              <w:rPr>
                <w:rFonts w:ascii="仿宋" w:eastAsia="仿宋" w:hAnsi="仿宋" w:hint="eastAsia"/>
              </w:rPr>
            </w:pPr>
            <w:r>
              <w:rPr>
                <w:rFonts w:ascii="仿宋" w:eastAsia="仿宋" w:hAnsi="仿宋" w:hint="eastAsia"/>
              </w:rPr>
              <w:t>霍巍</w:t>
            </w:r>
          </w:p>
        </w:tc>
        <w:tc>
          <w:tcPr>
            <w:tcW w:w="764" w:type="pct"/>
          </w:tcPr>
          <w:p w14:paraId="10BBACEA" w14:textId="77777777" w:rsidR="00B36566" w:rsidRDefault="00000000">
            <w:pPr>
              <w:rPr>
                <w:rFonts w:ascii="仿宋" w:eastAsia="仿宋" w:hAnsi="仿宋" w:hint="eastAsia"/>
              </w:rPr>
            </w:pPr>
            <w:r>
              <w:rPr>
                <w:rFonts w:ascii="仿宋" w:eastAsia="仿宋" w:hAnsi="仿宋" w:hint="eastAsia"/>
              </w:rPr>
              <w:t>吕红亮、王煜</w:t>
            </w:r>
          </w:p>
        </w:tc>
        <w:tc>
          <w:tcPr>
            <w:tcW w:w="717" w:type="pct"/>
          </w:tcPr>
          <w:p w14:paraId="0AE5365F" w14:textId="77777777" w:rsidR="00B36566" w:rsidRDefault="00000000">
            <w:pPr>
              <w:rPr>
                <w:rFonts w:ascii="仿宋" w:eastAsia="仿宋" w:hAnsi="仿宋" w:hint="eastAsia"/>
              </w:rPr>
            </w:pPr>
            <w:r>
              <w:rPr>
                <w:rFonts w:ascii="仿宋" w:eastAsia="仿宋" w:hAnsi="仿宋" w:hint="eastAsia"/>
              </w:rPr>
              <w:t>2021-2024</w:t>
            </w:r>
          </w:p>
        </w:tc>
        <w:tc>
          <w:tcPr>
            <w:tcW w:w="463" w:type="pct"/>
          </w:tcPr>
          <w:p w14:paraId="1663982E" w14:textId="77777777" w:rsidR="00B36566" w:rsidRDefault="00000000">
            <w:pPr>
              <w:rPr>
                <w:rFonts w:ascii="仿宋" w:eastAsia="仿宋" w:hAnsi="仿宋" w:hint="eastAsia"/>
              </w:rPr>
            </w:pPr>
            <w:r>
              <w:rPr>
                <w:rFonts w:ascii="仿宋" w:eastAsia="仿宋" w:hAnsi="仿宋" w:hint="eastAsia"/>
              </w:rPr>
              <w:t>5</w:t>
            </w:r>
          </w:p>
        </w:tc>
        <w:tc>
          <w:tcPr>
            <w:tcW w:w="283" w:type="pct"/>
          </w:tcPr>
          <w:p w14:paraId="05D1E2FF" w14:textId="77777777" w:rsidR="00B36566" w:rsidRDefault="00000000">
            <w:pPr>
              <w:rPr>
                <w:rFonts w:ascii="仿宋" w:eastAsia="仿宋" w:hAnsi="仿宋" w:hint="eastAsia"/>
              </w:rPr>
            </w:pPr>
            <w:r>
              <w:rPr>
                <w:rFonts w:ascii="仿宋" w:eastAsia="仿宋" w:hAnsi="仿宋" w:hint="eastAsia"/>
              </w:rPr>
              <w:t>a</w:t>
            </w:r>
          </w:p>
        </w:tc>
      </w:tr>
      <w:tr w:rsidR="00B36566" w14:paraId="7BB8A593" w14:textId="77777777">
        <w:trPr>
          <w:trHeight w:val="505"/>
          <w:jc w:val="center"/>
        </w:trPr>
        <w:tc>
          <w:tcPr>
            <w:tcW w:w="264" w:type="pct"/>
          </w:tcPr>
          <w:p w14:paraId="6861DBCD" w14:textId="77777777" w:rsidR="00B36566" w:rsidRDefault="00000000">
            <w:r>
              <w:rPr>
                <w:rFonts w:hint="eastAsia"/>
              </w:rPr>
              <w:t>4</w:t>
            </w:r>
          </w:p>
        </w:tc>
        <w:tc>
          <w:tcPr>
            <w:tcW w:w="1287" w:type="pct"/>
          </w:tcPr>
          <w:p w14:paraId="0D3A3193" w14:textId="77777777" w:rsidR="00B36566" w:rsidRDefault="00000000">
            <w:pPr>
              <w:rPr>
                <w:rFonts w:ascii="仿宋" w:eastAsia="仿宋" w:hAnsi="仿宋" w:hint="eastAsia"/>
              </w:rPr>
            </w:pPr>
            <w:r>
              <w:rPr>
                <w:rFonts w:ascii="仿宋" w:eastAsia="仿宋" w:hAnsi="仿宋" w:hint="eastAsia"/>
              </w:rPr>
              <w:t>本科课程</w:t>
            </w:r>
            <w:proofErr w:type="gramStart"/>
            <w:r>
              <w:rPr>
                <w:rFonts w:ascii="仿宋" w:eastAsia="仿宋" w:hAnsi="仿宋" w:hint="eastAsia"/>
              </w:rPr>
              <w:t>思政教学</w:t>
            </w:r>
            <w:proofErr w:type="gramEnd"/>
            <w:r>
              <w:rPr>
                <w:rFonts w:ascii="仿宋" w:eastAsia="仿宋" w:hAnsi="仿宋" w:hint="eastAsia"/>
              </w:rPr>
              <w:t>改革/《博物馆展陈设计实训》</w:t>
            </w:r>
          </w:p>
        </w:tc>
        <w:tc>
          <w:tcPr>
            <w:tcW w:w="966" w:type="pct"/>
          </w:tcPr>
          <w:p w14:paraId="0C8C8FAD" w14:textId="77777777" w:rsidR="00B36566" w:rsidRDefault="00000000">
            <w:pPr>
              <w:rPr>
                <w:rFonts w:ascii="仿宋" w:eastAsia="仿宋" w:hAnsi="仿宋" w:hint="eastAsia"/>
              </w:rPr>
            </w:pPr>
            <w:r>
              <w:rPr>
                <w:rFonts w:ascii="仿宋" w:eastAsia="仿宋" w:hAnsi="仿宋"/>
              </w:rPr>
              <w:t>SCU10040</w:t>
            </w:r>
          </w:p>
        </w:tc>
        <w:tc>
          <w:tcPr>
            <w:tcW w:w="255" w:type="pct"/>
          </w:tcPr>
          <w:p w14:paraId="077086F7" w14:textId="77777777" w:rsidR="00B36566" w:rsidRDefault="00000000">
            <w:pPr>
              <w:rPr>
                <w:rFonts w:ascii="仿宋" w:eastAsia="仿宋" w:hAnsi="仿宋" w:hint="eastAsia"/>
              </w:rPr>
            </w:pPr>
            <w:r>
              <w:rPr>
                <w:rFonts w:ascii="仿宋" w:eastAsia="仿宋" w:hAnsi="仿宋" w:hint="eastAsia"/>
              </w:rPr>
              <w:t>李倩倩</w:t>
            </w:r>
          </w:p>
        </w:tc>
        <w:tc>
          <w:tcPr>
            <w:tcW w:w="764" w:type="pct"/>
          </w:tcPr>
          <w:p w14:paraId="02F65E2B" w14:textId="77777777" w:rsidR="00B36566" w:rsidRDefault="00000000">
            <w:pPr>
              <w:rPr>
                <w:rFonts w:ascii="仿宋" w:eastAsia="仿宋" w:hAnsi="仿宋" w:hint="eastAsia"/>
              </w:rPr>
            </w:pPr>
            <w:r>
              <w:rPr>
                <w:rFonts w:ascii="仿宋" w:eastAsia="仿宋" w:hAnsi="仿宋" w:hint="eastAsia"/>
              </w:rPr>
              <w:t>李锦、周静、李林</w:t>
            </w:r>
          </w:p>
        </w:tc>
        <w:tc>
          <w:tcPr>
            <w:tcW w:w="717" w:type="pct"/>
          </w:tcPr>
          <w:p w14:paraId="40874015" w14:textId="77777777" w:rsidR="00B36566" w:rsidRDefault="00000000">
            <w:pPr>
              <w:rPr>
                <w:rFonts w:ascii="仿宋" w:eastAsia="仿宋" w:hAnsi="仿宋" w:hint="eastAsia"/>
              </w:rPr>
            </w:pPr>
            <w:r>
              <w:rPr>
                <w:rFonts w:ascii="仿宋" w:eastAsia="仿宋" w:hAnsi="仿宋" w:hint="eastAsia"/>
              </w:rPr>
              <w:t>2</w:t>
            </w:r>
            <w:r>
              <w:rPr>
                <w:rFonts w:ascii="仿宋" w:eastAsia="仿宋" w:hAnsi="仿宋"/>
              </w:rPr>
              <w:t>023.12-2025.1</w:t>
            </w:r>
          </w:p>
        </w:tc>
        <w:tc>
          <w:tcPr>
            <w:tcW w:w="463" w:type="pct"/>
          </w:tcPr>
          <w:p w14:paraId="1FB242C5" w14:textId="77777777" w:rsidR="00B36566" w:rsidRDefault="00000000">
            <w:pPr>
              <w:rPr>
                <w:rFonts w:ascii="仿宋" w:eastAsia="仿宋" w:hAnsi="仿宋" w:hint="eastAsia"/>
              </w:rPr>
            </w:pPr>
            <w:r>
              <w:rPr>
                <w:rFonts w:ascii="仿宋" w:eastAsia="仿宋" w:hAnsi="仿宋" w:hint="eastAsia"/>
              </w:rPr>
              <w:t>0</w:t>
            </w:r>
            <w:r>
              <w:rPr>
                <w:rFonts w:ascii="仿宋" w:eastAsia="仿宋" w:hAnsi="仿宋"/>
              </w:rPr>
              <w:t>.4</w:t>
            </w:r>
          </w:p>
        </w:tc>
        <w:tc>
          <w:tcPr>
            <w:tcW w:w="283" w:type="pct"/>
          </w:tcPr>
          <w:p w14:paraId="14B84195" w14:textId="77777777" w:rsidR="00B36566" w:rsidRDefault="00000000">
            <w:pPr>
              <w:rPr>
                <w:rFonts w:ascii="仿宋" w:eastAsia="仿宋" w:hAnsi="仿宋" w:hint="eastAsia"/>
              </w:rPr>
            </w:pPr>
            <w:r>
              <w:rPr>
                <w:rFonts w:ascii="仿宋" w:eastAsia="仿宋" w:hAnsi="仿宋" w:hint="eastAsia"/>
              </w:rPr>
              <w:t>a</w:t>
            </w:r>
          </w:p>
        </w:tc>
      </w:tr>
      <w:tr w:rsidR="00B36566" w14:paraId="01FCF056" w14:textId="77777777">
        <w:trPr>
          <w:trHeight w:val="505"/>
          <w:jc w:val="center"/>
        </w:trPr>
        <w:tc>
          <w:tcPr>
            <w:tcW w:w="264" w:type="pct"/>
          </w:tcPr>
          <w:p w14:paraId="27E6C427" w14:textId="77777777" w:rsidR="00B36566" w:rsidRDefault="00000000">
            <w:r>
              <w:rPr>
                <w:rFonts w:hint="eastAsia"/>
              </w:rPr>
              <w:t>5</w:t>
            </w:r>
          </w:p>
        </w:tc>
        <w:tc>
          <w:tcPr>
            <w:tcW w:w="1287" w:type="pct"/>
          </w:tcPr>
          <w:p w14:paraId="5AFFCEDA" w14:textId="77777777" w:rsidR="00B36566" w:rsidRDefault="00000000">
            <w:pPr>
              <w:rPr>
                <w:rFonts w:ascii="仿宋" w:eastAsia="仿宋" w:hAnsi="仿宋" w:hint="eastAsia"/>
              </w:rPr>
            </w:pPr>
            <w:r>
              <w:rPr>
                <w:rFonts w:ascii="仿宋" w:eastAsia="仿宋" w:hAnsi="仿宋" w:hint="eastAsia"/>
              </w:rPr>
              <w:t>研究生教材建设/《考古学理论与</w:t>
            </w:r>
            <w:r>
              <w:rPr>
                <w:rFonts w:ascii="仿宋" w:eastAsia="仿宋" w:hAnsi="仿宋" w:hint="eastAsia"/>
              </w:rPr>
              <w:lastRenderedPageBreak/>
              <w:t>方法》</w:t>
            </w:r>
          </w:p>
        </w:tc>
        <w:tc>
          <w:tcPr>
            <w:tcW w:w="966" w:type="pct"/>
          </w:tcPr>
          <w:p w14:paraId="22AF745D" w14:textId="77777777" w:rsidR="00B36566" w:rsidRDefault="00000000">
            <w:pPr>
              <w:rPr>
                <w:rFonts w:ascii="仿宋" w:eastAsia="仿宋" w:hAnsi="仿宋" w:hint="eastAsia"/>
              </w:rPr>
            </w:pPr>
            <w:r>
              <w:rPr>
                <w:rFonts w:ascii="仿宋" w:eastAsia="仿宋" w:hAnsi="仿宋" w:hint="eastAsia"/>
              </w:rPr>
              <w:lastRenderedPageBreak/>
              <w:t>2</w:t>
            </w:r>
            <w:r>
              <w:rPr>
                <w:rFonts w:ascii="仿宋" w:eastAsia="仿宋" w:hAnsi="仿宋"/>
              </w:rPr>
              <w:t>023JCJS005</w:t>
            </w:r>
          </w:p>
        </w:tc>
        <w:tc>
          <w:tcPr>
            <w:tcW w:w="255" w:type="pct"/>
          </w:tcPr>
          <w:p w14:paraId="400FCE3B" w14:textId="77777777" w:rsidR="00B36566" w:rsidRDefault="00000000">
            <w:pPr>
              <w:rPr>
                <w:rFonts w:ascii="仿宋" w:eastAsia="仿宋" w:hAnsi="仿宋" w:hint="eastAsia"/>
              </w:rPr>
            </w:pPr>
            <w:r>
              <w:rPr>
                <w:rFonts w:ascii="仿宋" w:eastAsia="仿宋" w:hAnsi="仿宋" w:hint="eastAsia"/>
              </w:rPr>
              <w:t>吕红</w:t>
            </w:r>
            <w:r>
              <w:rPr>
                <w:rFonts w:ascii="仿宋" w:eastAsia="仿宋" w:hAnsi="仿宋" w:hint="eastAsia"/>
              </w:rPr>
              <w:lastRenderedPageBreak/>
              <w:t>亮</w:t>
            </w:r>
          </w:p>
        </w:tc>
        <w:tc>
          <w:tcPr>
            <w:tcW w:w="764" w:type="pct"/>
          </w:tcPr>
          <w:p w14:paraId="39677AFC" w14:textId="77777777" w:rsidR="00B36566" w:rsidRDefault="00000000">
            <w:pPr>
              <w:rPr>
                <w:rFonts w:ascii="仿宋" w:eastAsia="仿宋" w:hAnsi="仿宋" w:hint="eastAsia"/>
              </w:rPr>
            </w:pPr>
            <w:r>
              <w:rPr>
                <w:rFonts w:ascii="仿宋" w:eastAsia="仿宋" w:hAnsi="仿宋" w:hint="eastAsia"/>
              </w:rPr>
              <w:lastRenderedPageBreak/>
              <w:t>黎海超、杜战伟、</w:t>
            </w:r>
            <w:r>
              <w:rPr>
                <w:rFonts w:ascii="仿宋" w:eastAsia="仿宋" w:hAnsi="仿宋" w:hint="eastAsia"/>
              </w:rPr>
              <w:lastRenderedPageBreak/>
              <w:t>胡越、董华锋、石涛</w:t>
            </w:r>
          </w:p>
        </w:tc>
        <w:tc>
          <w:tcPr>
            <w:tcW w:w="717" w:type="pct"/>
          </w:tcPr>
          <w:p w14:paraId="51E5EF4F" w14:textId="77777777" w:rsidR="00B36566" w:rsidRDefault="00000000">
            <w:pPr>
              <w:rPr>
                <w:rFonts w:ascii="仿宋" w:eastAsia="仿宋" w:hAnsi="仿宋" w:hint="eastAsia"/>
              </w:rPr>
            </w:pPr>
            <w:r>
              <w:rPr>
                <w:rFonts w:ascii="仿宋" w:eastAsia="仿宋" w:hAnsi="仿宋" w:hint="eastAsia"/>
              </w:rPr>
              <w:lastRenderedPageBreak/>
              <w:t>2023-2024</w:t>
            </w:r>
          </w:p>
        </w:tc>
        <w:tc>
          <w:tcPr>
            <w:tcW w:w="463" w:type="pct"/>
          </w:tcPr>
          <w:p w14:paraId="7D1A9AC3" w14:textId="77777777" w:rsidR="00B36566" w:rsidRDefault="00000000">
            <w:pPr>
              <w:rPr>
                <w:rFonts w:ascii="仿宋" w:eastAsia="仿宋" w:hAnsi="仿宋" w:hint="eastAsia"/>
              </w:rPr>
            </w:pPr>
            <w:r>
              <w:rPr>
                <w:rFonts w:ascii="仿宋" w:eastAsia="仿宋" w:hAnsi="仿宋" w:hint="eastAsia"/>
              </w:rPr>
              <w:t>1</w:t>
            </w:r>
          </w:p>
        </w:tc>
        <w:tc>
          <w:tcPr>
            <w:tcW w:w="283" w:type="pct"/>
          </w:tcPr>
          <w:p w14:paraId="00B02EB8" w14:textId="77777777" w:rsidR="00B36566" w:rsidRDefault="00B36566">
            <w:pPr>
              <w:rPr>
                <w:rFonts w:ascii="仿宋" w:eastAsia="仿宋" w:hAnsi="仿宋" w:hint="eastAsia"/>
              </w:rPr>
            </w:pPr>
          </w:p>
        </w:tc>
      </w:tr>
      <w:tr w:rsidR="00B36566" w14:paraId="6FC69AF7" w14:textId="77777777">
        <w:trPr>
          <w:trHeight w:val="505"/>
          <w:jc w:val="center"/>
        </w:trPr>
        <w:tc>
          <w:tcPr>
            <w:tcW w:w="264" w:type="pct"/>
          </w:tcPr>
          <w:p w14:paraId="0D36E836" w14:textId="77777777" w:rsidR="00B36566" w:rsidRDefault="00000000">
            <w:r>
              <w:rPr>
                <w:rFonts w:hint="eastAsia"/>
              </w:rPr>
              <w:t>6</w:t>
            </w:r>
          </w:p>
        </w:tc>
        <w:tc>
          <w:tcPr>
            <w:tcW w:w="1287" w:type="pct"/>
          </w:tcPr>
          <w:p w14:paraId="0E77254E" w14:textId="77777777" w:rsidR="00B36566" w:rsidRDefault="00000000">
            <w:pPr>
              <w:rPr>
                <w:rFonts w:ascii="仿宋" w:eastAsia="仿宋" w:hAnsi="仿宋" w:hint="eastAsia"/>
              </w:rPr>
            </w:pPr>
            <w:r>
              <w:rPr>
                <w:rFonts w:ascii="仿宋" w:eastAsia="仿宋" w:hAnsi="仿宋" w:hint="eastAsia"/>
              </w:rPr>
              <w:t>研究生</w:t>
            </w:r>
            <w:proofErr w:type="gramStart"/>
            <w:r>
              <w:rPr>
                <w:rFonts w:ascii="仿宋" w:eastAsia="仿宋" w:hAnsi="仿宋" w:hint="eastAsia"/>
              </w:rPr>
              <w:t>课程思政示范</w:t>
            </w:r>
            <w:proofErr w:type="gramEnd"/>
            <w:r>
              <w:rPr>
                <w:rFonts w:ascii="仿宋" w:eastAsia="仿宋" w:hAnsi="仿宋" w:hint="eastAsia"/>
              </w:rPr>
              <w:t>项目/石器时代考古研究</w:t>
            </w:r>
          </w:p>
        </w:tc>
        <w:tc>
          <w:tcPr>
            <w:tcW w:w="966" w:type="pct"/>
          </w:tcPr>
          <w:p w14:paraId="0BDED1F8" w14:textId="77777777" w:rsidR="00B36566" w:rsidRDefault="00000000">
            <w:pPr>
              <w:rPr>
                <w:rFonts w:ascii="仿宋" w:eastAsia="仿宋" w:hAnsi="仿宋" w:hint="eastAsia"/>
              </w:rPr>
            </w:pPr>
            <w:proofErr w:type="gramStart"/>
            <w:r>
              <w:rPr>
                <w:rFonts w:ascii="仿宋" w:eastAsia="仿宋" w:hAnsi="仿宋" w:hint="eastAsia"/>
              </w:rPr>
              <w:t>课程思政示范</w:t>
            </w:r>
            <w:proofErr w:type="gramEnd"/>
            <w:r>
              <w:rPr>
                <w:rFonts w:ascii="仿宋" w:eastAsia="仿宋" w:hAnsi="仿宋" w:hint="eastAsia"/>
              </w:rPr>
              <w:t>项目</w:t>
            </w:r>
          </w:p>
        </w:tc>
        <w:tc>
          <w:tcPr>
            <w:tcW w:w="255" w:type="pct"/>
          </w:tcPr>
          <w:p w14:paraId="7E29C625" w14:textId="77777777" w:rsidR="00B36566" w:rsidRDefault="00000000">
            <w:pPr>
              <w:rPr>
                <w:rFonts w:ascii="仿宋" w:eastAsia="仿宋" w:hAnsi="仿宋" w:hint="eastAsia"/>
              </w:rPr>
            </w:pPr>
            <w:r>
              <w:rPr>
                <w:rFonts w:ascii="仿宋" w:eastAsia="仿宋" w:hAnsi="仿宋" w:hint="eastAsia"/>
              </w:rPr>
              <w:t>杜战伟</w:t>
            </w:r>
          </w:p>
        </w:tc>
        <w:tc>
          <w:tcPr>
            <w:tcW w:w="764" w:type="pct"/>
          </w:tcPr>
          <w:p w14:paraId="23A37C58" w14:textId="77777777" w:rsidR="00B36566" w:rsidRDefault="00000000">
            <w:pPr>
              <w:rPr>
                <w:rFonts w:ascii="仿宋" w:eastAsia="仿宋" w:hAnsi="仿宋" w:hint="eastAsia"/>
              </w:rPr>
            </w:pPr>
            <w:r>
              <w:rPr>
                <w:rFonts w:ascii="仿宋" w:eastAsia="仿宋" w:hAnsi="仿宋" w:hint="eastAsia"/>
              </w:rPr>
              <w:t>石涛、马永超、胡越、韩芳</w:t>
            </w:r>
          </w:p>
        </w:tc>
        <w:tc>
          <w:tcPr>
            <w:tcW w:w="717" w:type="pct"/>
          </w:tcPr>
          <w:p w14:paraId="51E5FC08" w14:textId="77777777" w:rsidR="00B36566" w:rsidRDefault="00000000">
            <w:pPr>
              <w:rPr>
                <w:rFonts w:ascii="仿宋" w:eastAsia="仿宋" w:hAnsi="仿宋" w:hint="eastAsia"/>
              </w:rPr>
            </w:pPr>
            <w:r>
              <w:rPr>
                <w:rFonts w:ascii="仿宋" w:eastAsia="仿宋" w:hAnsi="仿宋" w:hint="eastAsia"/>
              </w:rPr>
              <w:t>2023年3月至2024年3月</w:t>
            </w:r>
          </w:p>
        </w:tc>
        <w:tc>
          <w:tcPr>
            <w:tcW w:w="463" w:type="pct"/>
          </w:tcPr>
          <w:p w14:paraId="7F02A45B" w14:textId="77777777" w:rsidR="00B36566" w:rsidRDefault="00000000">
            <w:pPr>
              <w:rPr>
                <w:rFonts w:ascii="仿宋" w:eastAsia="仿宋" w:hAnsi="仿宋" w:hint="eastAsia"/>
              </w:rPr>
            </w:pPr>
            <w:r>
              <w:rPr>
                <w:rFonts w:ascii="仿宋" w:eastAsia="仿宋" w:hAnsi="仿宋" w:hint="eastAsia"/>
              </w:rPr>
              <w:t>0</w:t>
            </w:r>
            <w:r>
              <w:rPr>
                <w:rFonts w:ascii="仿宋" w:eastAsia="仿宋" w:hAnsi="仿宋"/>
              </w:rPr>
              <w:t>.5</w:t>
            </w:r>
          </w:p>
        </w:tc>
        <w:tc>
          <w:tcPr>
            <w:tcW w:w="283" w:type="pct"/>
          </w:tcPr>
          <w:p w14:paraId="23683504" w14:textId="77777777" w:rsidR="00B36566" w:rsidRDefault="00000000">
            <w:pPr>
              <w:rPr>
                <w:rFonts w:ascii="仿宋" w:eastAsia="仿宋" w:hAnsi="仿宋" w:hint="eastAsia"/>
              </w:rPr>
            </w:pPr>
            <w:r>
              <w:rPr>
                <w:rFonts w:ascii="仿宋" w:eastAsia="仿宋" w:hAnsi="仿宋" w:hint="eastAsia"/>
              </w:rPr>
              <w:t>a</w:t>
            </w:r>
          </w:p>
        </w:tc>
      </w:tr>
      <w:tr w:rsidR="00B36566" w14:paraId="503F3E47" w14:textId="77777777">
        <w:trPr>
          <w:trHeight w:val="505"/>
          <w:jc w:val="center"/>
        </w:trPr>
        <w:tc>
          <w:tcPr>
            <w:tcW w:w="264" w:type="pct"/>
          </w:tcPr>
          <w:p w14:paraId="47EAF306" w14:textId="77777777" w:rsidR="00B36566" w:rsidRDefault="00000000">
            <w:r>
              <w:rPr>
                <w:rFonts w:hint="eastAsia"/>
              </w:rPr>
              <w:t>7</w:t>
            </w:r>
          </w:p>
        </w:tc>
        <w:tc>
          <w:tcPr>
            <w:tcW w:w="1287" w:type="pct"/>
          </w:tcPr>
          <w:p w14:paraId="1B7A0692" w14:textId="77777777" w:rsidR="00B36566" w:rsidRDefault="00000000">
            <w:pPr>
              <w:rPr>
                <w:rFonts w:ascii="仿宋" w:eastAsia="仿宋" w:hAnsi="仿宋" w:hint="eastAsia"/>
              </w:rPr>
            </w:pPr>
            <w:r>
              <w:rPr>
                <w:rFonts w:hint="eastAsia"/>
              </w:rPr>
              <w:t>研究生核心课程建设项目</w:t>
            </w:r>
            <w:r>
              <w:rPr>
                <w:rFonts w:hint="eastAsia"/>
              </w:rPr>
              <w:t>/</w:t>
            </w:r>
            <w:r>
              <w:rPr>
                <w:rFonts w:hint="eastAsia"/>
              </w:rPr>
              <w:t>《宗教考古研究》</w:t>
            </w:r>
          </w:p>
        </w:tc>
        <w:tc>
          <w:tcPr>
            <w:tcW w:w="966" w:type="pct"/>
          </w:tcPr>
          <w:p w14:paraId="335ADD44" w14:textId="77777777" w:rsidR="00B36566" w:rsidRDefault="00000000">
            <w:pPr>
              <w:rPr>
                <w:rFonts w:ascii="仿宋" w:eastAsia="仿宋" w:hAnsi="仿宋" w:hint="eastAsia"/>
              </w:rPr>
            </w:pPr>
            <w:r>
              <w:rPr>
                <w:rFonts w:ascii="仿宋" w:eastAsia="仿宋" w:hAnsi="仿宋"/>
              </w:rPr>
              <w:t>2023HXKC003</w:t>
            </w:r>
          </w:p>
        </w:tc>
        <w:tc>
          <w:tcPr>
            <w:tcW w:w="255" w:type="pct"/>
          </w:tcPr>
          <w:p w14:paraId="3FE74575" w14:textId="77777777" w:rsidR="00B36566" w:rsidRDefault="00000000">
            <w:pPr>
              <w:rPr>
                <w:rFonts w:ascii="仿宋" w:eastAsia="仿宋" w:hAnsi="仿宋" w:hint="eastAsia"/>
              </w:rPr>
            </w:pPr>
            <w:r>
              <w:rPr>
                <w:rFonts w:hint="eastAsia"/>
              </w:rPr>
              <w:t>张亮</w:t>
            </w:r>
          </w:p>
        </w:tc>
        <w:tc>
          <w:tcPr>
            <w:tcW w:w="764" w:type="pct"/>
          </w:tcPr>
          <w:p w14:paraId="2660657C" w14:textId="77777777" w:rsidR="00B36566" w:rsidRDefault="00000000">
            <w:pPr>
              <w:rPr>
                <w:rFonts w:ascii="仿宋" w:eastAsia="仿宋" w:hAnsi="仿宋" w:hint="eastAsia"/>
              </w:rPr>
            </w:pPr>
            <w:r>
              <w:rPr>
                <w:rFonts w:hint="eastAsia"/>
              </w:rPr>
              <w:t>白彬、董华锋</w:t>
            </w:r>
          </w:p>
        </w:tc>
        <w:tc>
          <w:tcPr>
            <w:tcW w:w="717" w:type="pct"/>
          </w:tcPr>
          <w:p w14:paraId="5B220091" w14:textId="77777777" w:rsidR="00B36566" w:rsidRDefault="00000000">
            <w:pPr>
              <w:rPr>
                <w:rFonts w:ascii="仿宋" w:eastAsia="仿宋" w:hAnsi="仿宋" w:hint="eastAsia"/>
              </w:rPr>
            </w:pPr>
            <w:r>
              <w:rPr>
                <w:rFonts w:hint="eastAsia"/>
              </w:rPr>
              <w:t>2023-2024</w:t>
            </w:r>
          </w:p>
        </w:tc>
        <w:tc>
          <w:tcPr>
            <w:tcW w:w="463" w:type="pct"/>
          </w:tcPr>
          <w:p w14:paraId="427C8F32" w14:textId="77777777" w:rsidR="00B36566" w:rsidRDefault="00000000">
            <w:pPr>
              <w:rPr>
                <w:rFonts w:ascii="仿宋" w:eastAsia="仿宋" w:hAnsi="仿宋" w:hint="eastAsia"/>
              </w:rPr>
            </w:pPr>
            <w:r>
              <w:rPr>
                <w:rFonts w:ascii="仿宋" w:eastAsia="仿宋" w:hAnsi="仿宋" w:hint="eastAsia"/>
              </w:rPr>
              <w:t>0.5</w:t>
            </w:r>
          </w:p>
        </w:tc>
        <w:tc>
          <w:tcPr>
            <w:tcW w:w="283" w:type="pct"/>
          </w:tcPr>
          <w:p w14:paraId="3F8E46CF" w14:textId="77777777" w:rsidR="00B36566" w:rsidRDefault="00000000">
            <w:pPr>
              <w:rPr>
                <w:rFonts w:ascii="仿宋" w:eastAsia="仿宋" w:hAnsi="仿宋" w:hint="eastAsia"/>
              </w:rPr>
            </w:pPr>
            <w:r>
              <w:rPr>
                <w:rFonts w:ascii="仿宋" w:eastAsia="仿宋" w:hAnsi="仿宋" w:hint="eastAsia"/>
              </w:rPr>
              <w:t>a</w:t>
            </w:r>
          </w:p>
        </w:tc>
      </w:tr>
      <w:tr w:rsidR="00B36566" w14:paraId="43D23B0C" w14:textId="77777777">
        <w:trPr>
          <w:trHeight w:val="505"/>
          <w:jc w:val="center"/>
        </w:trPr>
        <w:tc>
          <w:tcPr>
            <w:tcW w:w="264" w:type="pct"/>
          </w:tcPr>
          <w:p w14:paraId="2C62618F" w14:textId="77777777" w:rsidR="00B36566" w:rsidRDefault="00000000">
            <w:r>
              <w:rPr>
                <w:rFonts w:hint="eastAsia"/>
              </w:rPr>
              <w:t>8</w:t>
            </w:r>
          </w:p>
        </w:tc>
        <w:tc>
          <w:tcPr>
            <w:tcW w:w="1287" w:type="pct"/>
          </w:tcPr>
          <w:p w14:paraId="55457521" w14:textId="77777777" w:rsidR="00B36566" w:rsidRDefault="00000000">
            <w:pPr>
              <w:rPr>
                <w:rFonts w:ascii="仿宋" w:eastAsia="仿宋" w:hAnsi="仿宋" w:hint="eastAsia"/>
              </w:rPr>
            </w:pPr>
            <w:r>
              <w:rPr>
                <w:rFonts w:hint="eastAsia"/>
              </w:rPr>
              <w:t>四川大学专业学位研究生课程优秀教学案例</w:t>
            </w:r>
            <w:r>
              <w:rPr>
                <w:rFonts w:hint="eastAsia"/>
              </w:rPr>
              <w:t>/</w:t>
            </w:r>
            <w:r>
              <w:rPr>
                <w:rFonts w:hint="eastAsia"/>
              </w:rPr>
              <w:t>《博物馆展陈空间设计分析》</w:t>
            </w:r>
          </w:p>
        </w:tc>
        <w:tc>
          <w:tcPr>
            <w:tcW w:w="966" w:type="pct"/>
          </w:tcPr>
          <w:p w14:paraId="64AB4615" w14:textId="77777777" w:rsidR="00B36566" w:rsidRDefault="00000000">
            <w:pPr>
              <w:rPr>
                <w:rFonts w:ascii="仿宋" w:eastAsia="仿宋" w:hAnsi="仿宋" w:hint="eastAsia"/>
              </w:rPr>
            </w:pPr>
            <w:r>
              <w:rPr>
                <w:rFonts w:ascii="仿宋" w:eastAsia="仿宋" w:hAnsi="仿宋"/>
              </w:rPr>
              <w:t>2023JXAL004</w:t>
            </w:r>
          </w:p>
        </w:tc>
        <w:tc>
          <w:tcPr>
            <w:tcW w:w="255" w:type="pct"/>
          </w:tcPr>
          <w:p w14:paraId="19AC7E54" w14:textId="77777777" w:rsidR="00B36566" w:rsidRDefault="00000000">
            <w:pPr>
              <w:rPr>
                <w:rFonts w:ascii="仿宋" w:eastAsia="仿宋" w:hAnsi="仿宋" w:hint="eastAsia"/>
              </w:rPr>
            </w:pPr>
            <w:r>
              <w:rPr>
                <w:rFonts w:hint="eastAsia"/>
              </w:rPr>
              <w:t>周静</w:t>
            </w:r>
          </w:p>
        </w:tc>
        <w:tc>
          <w:tcPr>
            <w:tcW w:w="764" w:type="pct"/>
          </w:tcPr>
          <w:p w14:paraId="0977292C" w14:textId="77777777" w:rsidR="00B36566" w:rsidRDefault="00000000">
            <w:pPr>
              <w:rPr>
                <w:rFonts w:ascii="仿宋" w:eastAsia="仿宋" w:hAnsi="仿宋" w:hint="eastAsia"/>
              </w:rPr>
            </w:pPr>
            <w:r>
              <w:rPr>
                <w:rFonts w:hint="eastAsia"/>
              </w:rPr>
              <w:t>李林、李倩倩</w:t>
            </w:r>
          </w:p>
        </w:tc>
        <w:tc>
          <w:tcPr>
            <w:tcW w:w="717" w:type="pct"/>
          </w:tcPr>
          <w:p w14:paraId="3B73297E" w14:textId="77777777" w:rsidR="00B36566" w:rsidRDefault="00000000">
            <w:pPr>
              <w:rPr>
                <w:rFonts w:ascii="仿宋" w:eastAsia="仿宋" w:hAnsi="仿宋" w:hint="eastAsia"/>
              </w:rPr>
            </w:pPr>
            <w:r>
              <w:rPr>
                <w:rFonts w:hint="eastAsia"/>
              </w:rPr>
              <w:t>2023-2024</w:t>
            </w:r>
          </w:p>
        </w:tc>
        <w:tc>
          <w:tcPr>
            <w:tcW w:w="463" w:type="pct"/>
          </w:tcPr>
          <w:p w14:paraId="4C0B9C91" w14:textId="77777777" w:rsidR="00B36566" w:rsidRDefault="00000000">
            <w:pPr>
              <w:rPr>
                <w:rFonts w:ascii="仿宋" w:eastAsia="仿宋" w:hAnsi="仿宋" w:hint="eastAsia"/>
              </w:rPr>
            </w:pPr>
            <w:r>
              <w:rPr>
                <w:rFonts w:ascii="仿宋" w:eastAsia="仿宋" w:hAnsi="仿宋" w:hint="eastAsia"/>
              </w:rPr>
              <w:t>1</w:t>
            </w:r>
          </w:p>
        </w:tc>
        <w:tc>
          <w:tcPr>
            <w:tcW w:w="283" w:type="pct"/>
          </w:tcPr>
          <w:p w14:paraId="74823FB0" w14:textId="77777777" w:rsidR="00B36566" w:rsidRDefault="00000000">
            <w:pPr>
              <w:rPr>
                <w:rFonts w:ascii="仿宋" w:eastAsia="仿宋" w:hAnsi="仿宋" w:hint="eastAsia"/>
              </w:rPr>
            </w:pPr>
            <w:r>
              <w:rPr>
                <w:rFonts w:ascii="仿宋" w:eastAsia="仿宋" w:hAnsi="仿宋" w:hint="eastAsia"/>
              </w:rPr>
              <w:t>a</w:t>
            </w:r>
          </w:p>
        </w:tc>
      </w:tr>
    </w:tbl>
    <w:p w14:paraId="311E451E" w14:textId="77777777" w:rsidR="00B36566" w:rsidRDefault="00000000">
      <w:pPr>
        <w:spacing w:beforeLines="50" w:before="163"/>
        <w:ind w:leftChars="1" w:left="2" w:firstLineChars="200" w:firstLine="480"/>
        <w:rPr>
          <w:rFonts w:ascii="楷体" w:eastAsia="楷体" w:hAnsi="楷体" w:cs="仿宋_GB2312" w:hint="eastAsia"/>
          <w:color w:val="000000" w:themeColor="text1"/>
        </w:rPr>
      </w:pPr>
      <w:r>
        <w:rPr>
          <w:rFonts w:ascii="楷体" w:eastAsia="楷体" w:hAnsi="楷体" w:hint="eastAsia"/>
          <w:bCs/>
          <w:color w:val="000000" w:themeColor="text1"/>
        </w:rPr>
        <w:t>注：</w:t>
      </w:r>
      <w:r>
        <w:rPr>
          <w:rFonts w:ascii="楷体" w:eastAsia="楷体" w:hAnsi="楷体" w:hint="eastAsia"/>
          <w:color w:val="000000" w:themeColor="text1"/>
        </w:rPr>
        <w:t>此表填写省部级以上教学改革项目</w:t>
      </w:r>
      <w:r>
        <w:rPr>
          <w:rFonts w:ascii="楷体" w:eastAsia="楷体" w:hAnsi="楷体" w:hint="eastAsia"/>
          <w:bCs/>
          <w:color w:val="000000" w:themeColor="text1"/>
        </w:rPr>
        <w:t>/</w:t>
      </w:r>
      <w:r>
        <w:rPr>
          <w:rFonts w:ascii="楷体" w:eastAsia="楷体" w:hAnsi="楷体"/>
          <w:bCs/>
          <w:color w:val="000000" w:themeColor="text1"/>
        </w:rPr>
        <w:t>课题</w:t>
      </w:r>
      <w:r>
        <w:rPr>
          <w:rFonts w:ascii="楷体" w:eastAsia="楷体" w:hAnsi="楷体" w:hint="eastAsia"/>
          <w:bCs/>
          <w:color w:val="000000" w:themeColor="text1"/>
        </w:rPr>
        <w:t>。</w:t>
      </w:r>
      <w:r>
        <w:rPr>
          <w:rFonts w:ascii="楷体" w:eastAsia="楷体" w:hAnsi="楷体" w:hint="eastAsia"/>
          <w:color w:val="000000" w:themeColor="text1"/>
        </w:rPr>
        <w:t>（1）项目/课题</w:t>
      </w:r>
      <w:r>
        <w:rPr>
          <w:rFonts w:ascii="楷体" w:eastAsia="楷体" w:hAnsi="楷体"/>
          <w:bCs/>
          <w:color w:val="000000" w:themeColor="text1"/>
        </w:rPr>
        <w:t>名称：</w:t>
      </w:r>
      <w:r>
        <w:rPr>
          <w:rFonts w:ascii="楷体" w:eastAsia="楷体" w:hAnsi="楷体" w:cs="仿宋_GB2312"/>
          <w:color w:val="000000" w:themeColor="text1"/>
        </w:rPr>
        <w:t>项目管理部门下达的有正式文号的最小一级子课题名称。</w:t>
      </w:r>
      <w:r>
        <w:rPr>
          <w:rFonts w:ascii="楷体" w:eastAsia="楷体" w:hAnsi="楷体" w:cs="仿宋_GB2312" w:hint="eastAsia"/>
          <w:color w:val="000000" w:themeColor="text1"/>
        </w:rPr>
        <w:t>（2）</w:t>
      </w:r>
      <w:r>
        <w:rPr>
          <w:rFonts w:ascii="楷体" w:eastAsia="楷体" w:hAnsi="楷体" w:cs="仿宋_GB2312"/>
          <w:bCs/>
          <w:color w:val="000000" w:themeColor="text1"/>
        </w:rPr>
        <w:t>文号：</w:t>
      </w:r>
      <w:r>
        <w:rPr>
          <w:rFonts w:ascii="楷体" w:eastAsia="楷体" w:hAnsi="楷体" w:cs="仿宋_GB2312"/>
          <w:color w:val="000000" w:themeColor="text1"/>
        </w:rPr>
        <w:t>项目管理部门下达文件的文号。</w:t>
      </w:r>
      <w:r>
        <w:rPr>
          <w:rFonts w:ascii="楷体" w:eastAsia="楷体" w:hAnsi="楷体" w:cs="仿宋_GB2312" w:hint="eastAsia"/>
          <w:color w:val="000000" w:themeColor="text1"/>
        </w:rPr>
        <w:t>（3）</w:t>
      </w:r>
      <w:r>
        <w:rPr>
          <w:rFonts w:ascii="楷体" w:eastAsia="楷体" w:hAnsi="楷体" w:cs="仿宋_GB2312"/>
          <w:color w:val="000000" w:themeColor="text1"/>
        </w:rPr>
        <w:t>负责人：必须是</w:t>
      </w:r>
      <w:r>
        <w:rPr>
          <w:rFonts w:ascii="楷体" w:eastAsia="楷体" w:hAnsi="楷体" w:cs="仿宋_GB2312" w:hint="eastAsia"/>
          <w:color w:val="000000" w:themeColor="text1"/>
        </w:rPr>
        <w:t>示范</w:t>
      </w:r>
      <w:r>
        <w:rPr>
          <w:rFonts w:ascii="楷体" w:eastAsia="楷体" w:hAnsi="楷体" w:cs="仿宋_GB2312"/>
          <w:color w:val="000000" w:themeColor="text1"/>
        </w:rPr>
        <w:t>中心</w:t>
      </w:r>
      <w:r>
        <w:rPr>
          <w:rFonts w:ascii="楷体" w:eastAsia="楷体" w:hAnsi="楷体" w:cs="仿宋_GB2312" w:hint="eastAsia"/>
          <w:color w:val="000000" w:themeColor="text1"/>
        </w:rPr>
        <w:t>人员（</w:t>
      </w:r>
      <w:proofErr w:type="gramStart"/>
      <w:r>
        <w:rPr>
          <w:rFonts w:ascii="楷体" w:eastAsia="楷体" w:hAnsi="楷体" w:cs="仿宋_GB2312" w:hint="eastAsia"/>
          <w:color w:val="000000" w:themeColor="text1"/>
        </w:rPr>
        <w:t>含固定</w:t>
      </w:r>
      <w:proofErr w:type="gramEnd"/>
      <w:r>
        <w:rPr>
          <w:rFonts w:ascii="楷体" w:eastAsia="楷体" w:hAnsi="楷体" w:cs="仿宋_GB2312" w:hint="eastAsia"/>
          <w:color w:val="000000" w:themeColor="text1"/>
        </w:rPr>
        <w:t>人员和流动人员）</w:t>
      </w:r>
      <w:r>
        <w:rPr>
          <w:rFonts w:ascii="楷体" w:eastAsia="楷体" w:hAnsi="楷体" w:cs="仿宋_GB2312"/>
          <w:color w:val="000000" w:themeColor="text1"/>
        </w:rPr>
        <w:t>。</w:t>
      </w:r>
      <w:r>
        <w:rPr>
          <w:rFonts w:ascii="楷体" w:eastAsia="楷体" w:hAnsi="楷体" w:cs="仿宋_GB2312" w:hint="eastAsia"/>
          <w:color w:val="000000" w:themeColor="text1"/>
        </w:rPr>
        <w:t>（4）</w:t>
      </w:r>
      <w:r>
        <w:rPr>
          <w:rFonts w:ascii="楷体" w:eastAsia="楷体" w:hAnsi="楷体" w:cs="宋体"/>
          <w:bCs/>
          <w:color w:val="000000" w:themeColor="text1"/>
        </w:rPr>
        <w:t>参加人员：</w:t>
      </w:r>
      <w:r>
        <w:rPr>
          <w:rFonts w:ascii="楷体" w:eastAsia="楷体" w:hAnsi="楷体" w:cs="宋体"/>
          <w:color w:val="000000" w:themeColor="text1"/>
        </w:rPr>
        <w:t>所有参加人员，</w:t>
      </w:r>
      <w:r>
        <w:rPr>
          <w:rFonts w:ascii="楷体" w:eastAsia="楷体" w:hAnsi="楷体"/>
          <w:color w:val="000000" w:themeColor="text1"/>
        </w:rPr>
        <w:t>其中研究生、博士后名字后标注*，非本中心人员名字后标注＃。</w:t>
      </w:r>
      <w:r>
        <w:rPr>
          <w:rFonts w:ascii="楷体" w:eastAsia="楷体" w:hAnsi="楷体" w:hint="eastAsia"/>
          <w:color w:val="000000" w:themeColor="text1"/>
        </w:rPr>
        <w:t>（5）</w:t>
      </w:r>
      <w:r>
        <w:rPr>
          <w:rFonts w:ascii="楷体" w:eastAsia="楷体" w:hAnsi="楷体" w:hint="eastAsia"/>
          <w:bCs/>
          <w:color w:val="000000" w:themeColor="text1"/>
        </w:rPr>
        <w:t>经费：</w:t>
      </w:r>
      <w:r>
        <w:rPr>
          <w:rFonts w:ascii="楷体" w:eastAsia="楷体" w:hAnsi="楷体" w:cs="仿宋_GB2312" w:hint="eastAsia"/>
          <w:color w:val="000000" w:themeColor="text1"/>
        </w:rPr>
        <w:t>指示范中心本年度实际到账的研究经费。（6）</w:t>
      </w:r>
      <w:r>
        <w:rPr>
          <w:rFonts w:ascii="楷体" w:eastAsia="楷体" w:hAnsi="楷体" w:cs="宋体" w:hint="eastAsia"/>
          <w:bCs/>
          <w:color w:val="000000" w:themeColor="text1"/>
        </w:rPr>
        <w:t>类别：</w:t>
      </w:r>
      <w:r>
        <w:rPr>
          <w:rFonts w:ascii="楷体" w:eastAsia="楷体" w:hAnsi="楷体" w:cs="仿宋_GB2312" w:hint="eastAsia"/>
          <w:color w:val="000000" w:themeColor="text1"/>
        </w:rPr>
        <w:t>分为</w:t>
      </w:r>
      <w:r>
        <w:rPr>
          <w:rFonts w:ascii="楷体" w:eastAsia="楷体" w:hAnsi="楷体"/>
          <w:color w:val="000000" w:themeColor="text1"/>
        </w:rPr>
        <w:t>a、b</w:t>
      </w:r>
      <w:r>
        <w:rPr>
          <w:rFonts w:ascii="楷体" w:eastAsia="楷体" w:hAnsi="楷体" w:cs="仿宋_GB2312" w:hint="eastAsia"/>
          <w:color w:val="000000" w:themeColor="text1"/>
        </w:rPr>
        <w:t>两类，</w:t>
      </w:r>
      <w:r>
        <w:rPr>
          <w:rFonts w:ascii="楷体" w:eastAsia="楷体" w:hAnsi="楷体"/>
          <w:color w:val="000000" w:themeColor="text1"/>
        </w:rPr>
        <w:t>a</w:t>
      </w:r>
      <w:r>
        <w:rPr>
          <w:rFonts w:ascii="楷体" w:eastAsia="楷体" w:hAnsi="楷体" w:cs="仿宋_GB2312" w:hint="eastAsia"/>
          <w:color w:val="000000" w:themeColor="text1"/>
        </w:rPr>
        <w:t>类课题指以示范中心人员为第一负责人的课题；</w:t>
      </w:r>
      <w:r>
        <w:rPr>
          <w:rFonts w:ascii="楷体" w:eastAsia="楷体" w:hAnsi="楷体"/>
          <w:color w:val="000000" w:themeColor="text1"/>
        </w:rPr>
        <w:t>b</w:t>
      </w:r>
      <w:r>
        <w:rPr>
          <w:rFonts w:ascii="楷体" w:eastAsia="楷体" w:hAnsi="楷体" w:cs="仿宋_GB2312" w:hint="eastAsia"/>
          <w:color w:val="000000" w:themeColor="text1"/>
        </w:rPr>
        <w:t>类课题指</w:t>
      </w:r>
      <w:r>
        <w:rPr>
          <w:rFonts w:ascii="楷体" w:eastAsia="楷体" w:hAnsi="楷体" w:hint="eastAsia"/>
          <w:color w:val="000000" w:themeColor="text1"/>
        </w:rPr>
        <w:t>本示范中心协同其他单位研究的课题</w:t>
      </w:r>
      <w:r>
        <w:rPr>
          <w:rFonts w:ascii="楷体" w:eastAsia="楷体" w:hAnsi="楷体" w:cs="仿宋_GB2312" w:hint="eastAsia"/>
          <w:color w:val="000000" w:themeColor="text1"/>
        </w:rPr>
        <w:t>。</w:t>
      </w:r>
    </w:p>
    <w:p w14:paraId="714E6F6E" w14:textId="77777777" w:rsidR="00B36566" w:rsidRDefault="00000000">
      <w:pPr>
        <w:spacing w:beforeLines="50" w:before="163" w:afterLines="50" w:after="163"/>
        <w:ind w:firstLineChars="200" w:firstLine="560"/>
        <w:rPr>
          <w:rFonts w:ascii="黑体" w:eastAsia="黑体" w:hAnsi="黑体" w:cs="仿宋_GB2312" w:hint="eastAsia"/>
          <w:bCs/>
          <w:color w:val="000000" w:themeColor="text1"/>
          <w:sz w:val="28"/>
          <w:szCs w:val="28"/>
        </w:rPr>
      </w:pPr>
      <w:r>
        <w:rPr>
          <w:rFonts w:ascii="黑体" w:eastAsia="黑体" w:hAnsi="黑体" w:cs="宋体" w:hint="eastAsia"/>
          <w:color w:val="000000" w:themeColor="text1"/>
          <w:sz w:val="28"/>
          <w:szCs w:val="28"/>
        </w:rPr>
        <w:t>（二）</w:t>
      </w:r>
      <w:r>
        <w:rPr>
          <w:rFonts w:ascii="黑体" w:eastAsia="黑体" w:hAnsi="黑体" w:cs="仿宋_GB2312" w:hint="eastAsia"/>
          <w:bCs/>
          <w:color w:val="000000" w:themeColor="text1"/>
          <w:sz w:val="28"/>
          <w:szCs w:val="28"/>
        </w:rPr>
        <w:t>研究成果</w:t>
      </w:r>
    </w:p>
    <w:p w14:paraId="6915BF80" w14:textId="77777777" w:rsidR="00B36566" w:rsidRDefault="00000000">
      <w:pPr>
        <w:spacing w:beforeLines="50" w:before="163" w:afterLines="50" w:after="163"/>
        <w:ind w:firstLineChars="200" w:firstLine="480"/>
        <w:rPr>
          <w:rFonts w:ascii="黑体" w:eastAsia="黑体" w:hAnsi="黑体" w:hint="eastAsia"/>
          <w:color w:val="000000" w:themeColor="text1"/>
        </w:rPr>
      </w:pPr>
      <w:r>
        <w:rPr>
          <w:rFonts w:ascii="黑体" w:eastAsia="黑体" w:hAnsi="黑体" w:cs="仿宋_GB2312" w:hint="eastAsia"/>
          <w:color w:val="000000" w:themeColor="text1"/>
        </w:rPr>
        <w:t>1.专利情况</w:t>
      </w:r>
    </w:p>
    <w:tbl>
      <w:tblPr>
        <w:tblW w:w="4873" w:type="pct"/>
        <w:tblInd w:w="1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09"/>
        <w:gridCol w:w="1408"/>
        <w:gridCol w:w="1896"/>
        <w:gridCol w:w="1410"/>
        <w:gridCol w:w="1113"/>
        <w:gridCol w:w="819"/>
        <w:gridCol w:w="724"/>
      </w:tblGrid>
      <w:tr w:rsidR="00B36566" w14:paraId="2C518239" w14:textId="77777777">
        <w:trPr>
          <w:cantSplit/>
          <w:trHeight w:val="429"/>
        </w:trPr>
        <w:tc>
          <w:tcPr>
            <w:tcW w:w="456" w:type="pct"/>
            <w:vAlign w:val="center"/>
          </w:tcPr>
          <w:p w14:paraId="02608B1D" w14:textId="77777777" w:rsidR="00B36566" w:rsidRDefault="00000000">
            <w:pPr>
              <w:adjustRightInd w:val="0"/>
              <w:snapToGrid w:val="0"/>
              <w:jc w:val="center"/>
              <w:rPr>
                <w:rFonts w:ascii="黑体" w:eastAsia="黑体" w:hAnsi="黑体" w:cs="宋体" w:hint="eastAsia"/>
                <w:color w:val="000000" w:themeColor="text1"/>
              </w:rPr>
            </w:pPr>
            <w:r>
              <w:rPr>
                <w:rFonts w:ascii="黑体" w:eastAsia="黑体" w:hAnsi="黑体" w:cs="宋体" w:hint="eastAsia"/>
                <w:color w:val="000000" w:themeColor="text1"/>
              </w:rPr>
              <w:t>序号</w:t>
            </w:r>
          </w:p>
        </w:tc>
        <w:tc>
          <w:tcPr>
            <w:tcW w:w="888" w:type="pct"/>
            <w:vAlign w:val="center"/>
          </w:tcPr>
          <w:p w14:paraId="4CC58371" w14:textId="77777777" w:rsidR="00B36566" w:rsidRDefault="00000000">
            <w:pPr>
              <w:adjustRightInd w:val="0"/>
              <w:snapToGrid w:val="0"/>
              <w:jc w:val="center"/>
              <w:rPr>
                <w:rFonts w:ascii="黑体" w:eastAsia="黑体" w:hAnsi="黑体" w:cs="宋体" w:hint="eastAsia"/>
                <w:color w:val="000000" w:themeColor="text1"/>
              </w:rPr>
            </w:pPr>
            <w:r>
              <w:rPr>
                <w:rFonts w:ascii="黑体" w:eastAsia="黑体" w:hAnsi="黑体" w:cs="宋体" w:hint="eastAsia"/>
                <w:color w:val="000000" w:themeColor="text1"/>
              </w:rPr>
              <w:t>专利名称</w:t>
            </w:r>
          </w:p>
        </w:tc>
        <w:tc>
          <w:tcPr>
            <w:tcW w:w="1069" w:type="pct"/>
            <w:vAlign w:val="center"/>
          </w:tcPr>
          <w:p w14:paraId="505070D3" w14:textId="77777777" w:rsidR="00B36566" w:rsidRDefault="00000000">
            <w:pPr>
              <w:adjustRightInd w:val="0"/>
              <w:snapToGrid w:val="0"/>
              <w:jc w:val="center"/>
              <w:rPr>
                <w:rFonts w:ascii="黑体" w:eastAsia="黑体" w:hAnsi="黑体" w:cs="宋体" w:hint="eastAsia"/>
                <w:color w:val="000000" w:themeColor="text1"/>
              </w:rPr>
            </w:pPr>
            <w:r>
              <w:rPr>
                <w:rFonts w:ascii="黑体" w:eastAsia="黑体" w:hAnsi="黑体" w:cs="宋体" w:hint="eastAsia"/>
                <w:color w:val="000000" w:themeColor="text1"/>
              </w:rPr>
              <w:t>专利授权号</w:t>
            </w:r>
          </w:p>
        </w:tc>
        <w:tc>
          <w:tcPr>
            <w:tcW w:w="889" w:type="pct"/>
            <w:vAlign w:val="center"/>
          </w:tcPr>
          <w:p w14:paraId="39053947" w14:textId="77777777" w:rsidR="00B36566" w:rsidRDefault="00000000">
            <w:pPr>
              <w:adjustRightInd w:val="0"/>
              <w:snapToGrid w:val="0"/>
              <w:jc w:val="center"/>
              <w:rPr>
                <w:rFonts w:ascii="黑体" w:eastAsia="黑体" w:hAnsi="黑体" w:cs="宋体" w:hint="eastAsia"/>
                <w:color w:val="000000" w:themeColor="text1"/>
              </w:rPr>
            </w:pPr>
            <w:r>
              <w:rPr>
                <w:rFonts w:ascii="黑体" w:eastAsia="黑体" w:hAnsi="黑体" w:cs="宋体" w:hint="eastAsia"/>
                <w:color w:val="000000" w:themeColor="text1"/>
              </w:rPr>
              <w:t>获准国别</w:t>
            </w:r>
          </w:p>
        </w:tc>
        <w:tc>
          <w:tcPr>
            <w:tcW w:w="706" w:type="pct"/>
            <w:vAlign w:val="center"/>
          </w:tcPr>
          <w:p w14:paraId="18731E7B" w14:textId="77777777" w:rsidR="00B36566" w:rsidRDefault="00000000">
            <w:pPr>
              <w:adjustRightInd w:val="0"/>
              <w:snapToGrid w:val="0"/>
              <w:jc w:val="center"/>
              <w:rPr>
                <w:rFonts w:ascii="黑体" w:eastAsia="黑体" w:hAnsi="黑体" w:cs="宋体" w:hint="eastAsia"/>
                <w:color w:val="000000" w:themeColor="text1"/>
              </w:rPr>
            </w:pPr>
            <w:r>
              <w:rPr>
                <w:rFonts w:ascii="黑体" w:eastAsia="黑体" w:hAnsi="黑体" w:cs="宋体" w:hint="eastAsia"/>
                <w:color w:val="000000" w:themeColor="text1"/>
              </w:rPr>
              <w:t>完成人</w:t>
            </w:r>
          </w:p>
        </w:tc>
        <w:tc>
          <w:tcPr>
            <w:tcW w:w="524" w:type="pct"/>
            <w:vAlign w:val="center"/>
          </w:tcPr>
          <w:p w14:paraId="13650551" w14:textId="77777777" w:rsidR="00B36566" w:rsidRDefault="00000000">
            <w:pPr>
              <w:adjustRightInd w:val="0"/>
              <w:snapToGrid w:val="0"/>
              <w:jc w:val="center"/>
              <w:rPr>
                <w:rFonts w:ascii="黑体" w:eastAsia="黑体" w:hAnsi="黑体" w:cs="宋体" w:hint="eastAsia"/>
                <w:color w:val="000000" w:themeColor="text1"/>
              </w:rPr>
            </w:pPr>
            <w:r>
              <w:rPr>
                <w:rFonts w:ascii="黑体" w:eastAsia="黑体" w:hAnsi="黑体" w:cs="宋体" w:hint="eastAsia"/>
                <w:color w:val="000000" w:themeColor="text1"/>
              </w:rPr>
              <w:t>类型</w:t>
            </w:r>
          </w:p>
        </w:tc>
        <w:tc>
          <w:tcPr>
            <w:tcW w:w="465" w:type="pct"/>
            <w:vAlign w:val="center"/>
          </w:tcPr>
          <w:p w14:paraId="2589A37C" w14:textId="77777777" w:rsidR="00B36566" w:rsidRDefault="00000000">
            <w:pPr>
              <w:adjustRightInd w:val="0"/>
              <w:snapToGrid w:val="0"/>
              <w:jc w:val="center"/>
              <w:rPr>
                <w:rFonts w:ascii="黑体" w:eastAsia="黑体" w:hAnsi="黑体" w:cs="宋体" w:hint="eastAsia"/>
                <w:color w:val="000000" w:themeColor="text1"/>
              </w:rPr>
            </w:pPr>
            <w:r>
              <w:rPr>
                <w:rFonts w:ascii="黑体" w:eastAsia="黑体" w:hAnsi="黑体" w:cs="宋体" w:hint="eastAsia"/>
                <w:color w:val="000000" w:themeColor="text1"/>
              </w:rPr>
              <w:t>类别</w:t>
            </w:r>
          </w:p>
        </w:tc>
      </w:tr>
      <w:tr w:rsidR="00B36566" w14:paraId="0D8B586C" w14:textId="77777777">
        <w:trPr>
          <w:trHeight w:val="429"/>
        </w:trPr>
        <w:tc>
          <w:tcPr>
            <w:tcW w:w="456" w:type="pct"/>
            <w:vAlign w:val="center"/>
          </w:tcPr>
          <w:p w14:paraId="4DFD84B2" w14:textId="77777777" w:rsidR="00B36566" w:rsidRDefault="00000000">
            <w:pPr>
              <w:adjustRightInd w:val="0"/>
              <w:snapToGrid w:val="0"/>
              <w:jc w:val="center"/>
              <w:rPr>
                <w:rFonts w:ascii="楷体" w:eastAsia="楷体" w:hAnsi="楷体" w:hint="eastAsia"/>
                <w:color w:val="000000" w:themeColor="text1"/>
              </w:rPr>
            </w:pPr>
            <w:r>
              <w:rPr>
                <w:rFonts w:ascii="楷体" w:eastAsia="楷体" w:hAnsi="楷体" w:hint="eastAsia"/>
                <w:color w:val="000000" w:themeColor="text1"/>
              </w:rPr>
              <w:t>1</w:t>
            </w:r>
          </w:p>
        </w:tc>
        <w:tc>
          <w:tcPr>
            <w:tcW w:w="888" w:type="pct"/>
          </w:tcPr>
          <w:p w14:paraId="11D87F27" w14:textId="77777777" w:rsidR="00B36566" w:rsidRDefault="00000000">
            <w:pPr>
              <w:adjustRightInd w:val="0"/>
              <w:snapToGrid w:val="0"/>
              <w:jc w:val="center"/>
              <w:rPr>
                <w:rFonts w:ascii="仿宋" w:eastAsia="仿宋" w:hAnsi="仿宋" w:hint="eastAsia"/>
              </w:rPr>
            </w:pPr>
            <w:r>
              <w:rPr>
                <w:rFonts w:ascii="仿宋" w:eastAsia="仿宋" w:hAnsi="仿宋" w:hint="eastAsia"/>
              </w:rPr>
              <w:t>一种适用于骨质类文物</w:t>
            </w:r>
            <w:proofErr w:type="gramStart"/>
            <w:r>
              <w:rPr>
                <w:rFonts w:ascii="仿宋" w:eastAsia="仿宋" w:hAnsi="仿宋" w:hint="eastAsia"/>
              </w:rPr>
              <w:t>上木霉和</w:t>
            </w:r>
            <w:proofErr w:type="gramEnd"/>
            <w:r>
              <w:rPr>
                <w:rFonts w:ascii="仿宋" w:eastAsia="仿宋" w:hAnsi="仿宋" w:hint="eastAsia"/>
              </w:rPr>
              <w:t>青霉的脂肽复配抑菌剂及制备方法与应用</w:t>
            </w:r>
          </w:p>
        </w:tc>
        <w:tc>
          <w:tcPr>
            <w:tcW w:w="1069" w:type="pct"/>
          </w:tcPr>
          <w:p w14:paraId="3992B085" w14:textId="77777777" w:rsidR="00B36566" w:rsidRDefault="00000000">
            <w:pPr>
              <w:adjustRightInd w:val="0"/>
              <w:snapToGrid w:val="0"/>
              <w:jc w:val="center"/>
              <w:rPr>
                <w:rFonts w:ascii="仿宋" w:eastAsia="仿宋" w:hAnsi="仿宋" w:hint="eastAsia"/>
              </w:rPr>
            </w:pPr>
            <w:r>
              <w:rPr>
                <w:rFonts w:ascii="仿宋" w:eastAsia="仿宋" w:hAnsi="仿宋"/>
              </w:rPr>
              <w:t>202210415315.7</w:t>
            </w:r>
          </w:p>
        </w:tc>
        <w:tc>
          <w:tcPr>
            <w:tcW w:w="889" w:type="pct"/>
          </w:tcPr>
          <w:p w14:paraId="4B8A9E61" w14:textId="77777777" w:rsidR="00B36566" w:rsidRDefault="00000000">
            <w:pPr>
              <w:adjustRightInd w:val="0"/>
              <w:snapToGrid w:val="0"/>
              <w:jc w:val="center"/>
              <w:rPr>
                <w:rFonts w:ascii="仿宋" w:eastAsia="仿宋" w:hAnsi="仿宋" w:hint="eastAsia"/>
              </w:rPr>
            </w:pPr>
            <w:r>
              <w:rPr>
                <w:rFonts w:ascii="仿宋" w:eastAsia="仿宋" w:hAnsi="仿宋" w:hint="eastAsia"/>
              </w:rPr>
              <w:t>中国</w:t>
            </w:r>
          </w:p>
        </w:tc>
        <w:tc>
          <w:tcPr>
            <w:tcW w:w="706" w:type="pct"/>
          </w:tcPr>
          <w:p w14:paraId="1FEAD4B2" w14:textId="77777777" w:rsidR="00B36566" w:rsidRDefault="00000000">
            <w:pPr>
              <w:adjustRightInd w:val="0"/>
              <w:snapToGrid w:val="0"/>
              <w:jc w:val="center"/>
              <w:rPr>
                <w:rFonts w:ascii="仿宋" w:eastAsia="仿宋" w:hAnsi="仿宋" w:hint="eastAsia"/>
              </w:rPr>
            </w:pPr>
            <w:r>
              <w:rPr>
                <w:rFonts w:ascii="仿宋" w:eastAsia="仿宋" w:hAnsi="仿宋" w:hint="eastAsia"/>
              </w:rPr>
              <w:t>原海兵</w:t>
            </w:r>
          </w:p>
        </w:tc>
        <w:tc>
          <w:tcPr>
            <w:tcW w:w="524" w:type="pct"/>
          </w:tcPr>
          <w:p w14:paraId="0EEE61E5" w14:textId="77777777" w:rsidR="00B36566" w:rsidRDefault="00000000">
            <w:pPr>
              <w:adjustRightInd w:val="0"/>
              <w:snapToGrid w:val="0"/>
              <w:jc w:val="center"/>
              <w:rPr>
                <w:rFonts w:ascii="仿宋" w:eastAsia="仿宋" w:hAnsi="仿宋" w:hint="eastAsia"/>
              </w:rPr>
            </w:pPr>
            <w:r>
              <w:rPr>
                <w:rFonts w:ascii="仿宋" w:eastAsia="仿宋" w:hAnsi="仿宋" w:hint="eastAsia"/>
              </w:rPr>
              <w:t>发明</w:t>
            </w:r>
          </w:p>
        </w:tc>
        <w:tc>
          <w:tcPr>
            <w:tcW w:w="465" w:type="pct"/>
          </w:tcPr>
          <w:p w14:paraId="6A2E4EA1" w14:textId="77777777" w:rsidR="00B36566" w:rsidRDefault="00000000">
            <w:pPr>
              <w:adjustRightInd w:val="0"/>
              <w:snapToGrid w:val="0"/>
              <w:jc w:val="center"/>
              <w:rPr>
                <w:rFonts w:ascii="仿宋" w:eastAsia="仿宋" w:hAnsi="仿宋" w:hint="eastAsia"/>
              </w:rPr>
            </w:pPr>
            <w:r>
              <w:rPr>
                <w:rFonts w:ascii="仿宋" w:eastAsia="仿宋" w:hAnsi="仿宋" w:hint="eastAsia"/>
              </w:rPr>
              <w:t>合作完成-其他</w:t>
            </w:r>
          </w:p>
        </w:tc>
      </w:tr>
    </w:tbl>
    <w:p w14:paraId="35CBEA39" w14:textId="77777777" w:rsidR="00B36566" w:rsidRDefault="00000000">
      <w:pPr>
        <w:spacing w:beforeLines="50" w:before="163"/>
        <w:ind w:leftChars="1" w:left="2" w:firstLineChars="200" w:firstLine="480"/>
        <w:rPr>
          <w:rFonts w:ascii="楷体" w:eastAsia="楷体" w:hAnsi="楷体" w:cs="宋体" w:hint="eastAsia"/>
          <w:color w:val="000000" w:themeColor="text1"/>
        </w:rPr>
      </w:pPr>
      <w:r>
        <w:rPr>
          <w:rFonts w:ascii="楷体" w:eastAsia="楷体" w:hAnsi="楷体" w:cs="仿宋_GB2312" w:hint="eastAsia"/>
          <w:color w:val="000000" w:themeColor="text1"/>
        </w:rPr>
        <w:t>注：（1）国内外同内容的专利不得重复统计。（2）</w:t>
      </w:r>
      <w:r>
        <w:rPr>
          <w:rFonts w:ascii="楷体" w:eastAsia="楷体" w:hAnsi="楷体" w:cs="仿宋_GB2312" w:hint="eastAsia"/>
          <w:bCs/>
          <w:color w:val="000000" w:themeColor="text1"/>
        </w:rPr>
        <w:t>专利：</w:t>
      </w:r>
      <w:r>
        <w:rPr>
          <w:rFonts w:ascii="楷体" w:eastAsia="楷体" w:hAnsi="楷体" w:cs="仿宋_GB2312" w:hint="eastAsia"/>
          <w:color w:val="000000" w:themeColor="text1"/>
        </w:rPr>
        <w:t>批准的发明专利，以证书为准。（3）</w:t>
      </w:r>
      <w:r>
        <w:rPr>
          <w:rFonts w:ascii="楷体" w:eastAsia="楷体" w:hAnsi="楷体" w:cs="宋体" w:hint="eastAsia"/>
          <w:bCs/>
          <w:color w:val="000000" w:themeColor="text1"/>
        </w:rPr>
        <w:t>完成人：</w:t>
      </w:r>
      <w:r>
        <w:rPr>
          <w:rFonts w:ascii="楷体" w:eastAsia="楷体" w:hAnsi="楷体" w:cs="仿宋_GB2312"/>
          <w:color w:val="000000" w:themeColor="text1"/>
        </w:rPr>
        <w:t>必须是</w:t>
      </w:r>
      <w:r>
        <w:rPr>
          <w:rFonts w:ascii="楷体" w:eastAsia="楷体" w:hAnsi="楷体" w:cs="仿宋_GB2312" w:hint="eastAsia"/>
          <w:color w:val="000000" w:themeColor="text1"/>
        </w:rPr>
        <w:t>示范</w:t>
      </w:r>
      <w:r>
        <w:rPr>
          <w:rFonts w:ascii="楷体" w:eastAsia="楷体" w:hAnsi="楷体" w:cs="仿宋_GB2312"/>
          <w:color w:val="000000" w:themeColor="text1"/>
        </w:rPr>
        <w:t>中心</w:t>
      </w:r>
      <w:r>
        <w:rPr>
          <w:rFonts w:ascii="楷体" w:eastAsia="楷体" w:hAnsi="楷体" w:cs="仿宋_GB2312" w:hint="eastAsia"/>
          <w:color w:val="000000" w:themeColor="text1"/>
        </w:rPr>
        <w:t>人员（</w:t>
      </w:r>
      <w:proofErr w:type="gramStart"/>
      <w:r>
        <w:rPr>
          <w:rFonts w:ascii="楷体" w:eastAsia="楷体" w:hAnsi="楷体" w:cs="仿宋_GB2312" w:hint="eastAsia"/>
          <w:color w:val="000000" w:themeColor="text1"/>
        </w:rPr>
        <w:t>含固定</w:t>
      </w:r>
      <w:proofErr w:type="gramEnd"/>
      <w:r>
        <w:rPr>
          <w:rFonts w:ascii="楷体" w:eastAsia="楷体" w:hAnsi="楷体" w:cs="仿宋_GB2312" w:hint="eastAsia"/>
          <w:color w:val="000000" w:themeColor="text1"/>
        </w:rPr>
        <w:t>人员和流动人员），多个中心完成人只需填写靠前的一位，排名在类别中体现</w:t>
      </w:r>
      <w:r>
        <w:rPr>
          <w:rFonts w:ascii="楷体" w:eastAsia="楷体" w:hAnsi="楷体" w:cs="仿宋_GB2312"/>
          <w:color w:val="000000" w:themeColor="text1"/>
        </w:rPr>
        <w:t>。</w:t>
      </w:r>
      <w:r>
        <w:rPr>
          <w:rFonts w:ascii="楷体" w:eastAsia="楷体" w:hAnsi="楷体" w:cs="仿宋_GB2312" w:hint="eastAsia"/>
          <w:color w:val="000000" w:themeColor="text1"/>
        </w:rPr>
        <w:t>（4）</w:t>
      </w:r>
      <w:r>
        <w:rPr>
          <w:rFonts w:ascii="楷体" w:eastAsia="楷体" w:hAnsi="楷体" w:cs="宋体" w:hint="eastAsia"/>
          <w:bCs/>
          <w:color w:val="000000" w:themeColor="text1"/>
        </w:rPr>
        <w:t>类型：</w:t>
      </w:r>
      <w:r>
        <w:rPr>
          <w:rFonts w:ascii="楷体" w:eastAsia="楷体" w:hAnsi="楷体" w:cs="宋体" w:hint="eastAsia"/>
          <w:color w:val="000000" w:themeColor="text1"/>
        </w:rPr>
        <w:t>其他等同于</w:t>
      </w:r>
      <w:r>
        <w:rPr>
          <w:rFonts w:ascii="楷体" w:eastAsia="楷体" w:hAnsi="楷体" w:cs="仿宋_GB2312" w:hint="eastAsia"/>
          <w:color w:val="000000" w:themeColor="text1"/>
        </w:rPr>
        <w:t>发明专利的成果，如新药、软件、标准、规范等，在类型栏中标明。（5）</w:t>
      </w:r>
      <w:r>
        <w:rPr>
          <w:rFonts w:ascii="楷体" w:eastAsia="楷体" w:hAnsi="楷体" w:cs="宋体" w:hint="eastAsia"/>
          <w:bCs/>
          <w:color w:val="000000" w:themeColor="text1"/>
        </w:rPr>
        <w:t>类别：</w:t>
      </w:r>
      <w:r>
        <w:rPr>
          <w:rFonts w:ascii="楷体" w:eastAsia="楷体" w:hAnsi="楷体" w:cs="宋体" w:hint="eastAsia"/>
          <w:color w:val="000000" w:themeColor="text1"/>
        </w:rPr>
        <w:t>分四种，独立完成、合作完成-第一人、合作完成-第二人、合作完成-其他。如果成果全部由示范中心人员完成的则为独立完成。如果成果由示范中心与</w:t>
      </w:r>
      <w:r>
        <w:rPr>
          <w:rFonts w:ascii="楷体" w:eastAsia="楷体" w:hAnsi="楷体" w:cs="宋体" w:hint="eastAsia"/>
          <w:color w:val="000000" w:themeColor="text1"/>
        </w:rPr>
        <w:lastRenderedPageBreak/>
        <w:t>其他单位合作完成，第一完成人是示范中心人员则为合作完成-第一人；第二完成人是示范中心人员则为合作完成-第二人，第三及以后完成人是示范中心人员则为合作完成-其他。（以下类同）。</w:t>
      </w:r>
    </w:p>
    <w:p w14:paraId="437D901D" w14:textId="77777777" w:rsidR="00B36566" w:rsidRDefault="00B36566">
      <w:pPr>
        <w:spacing w:beforeLines="50" w:before="163"/>
        <w:ind w:leftChars="1" w:left="2" w:firstLineChars="200" w:firstLine="480"/>
        <w:rPr>
          <w:rFonts w:ascii="楷体" w:eastAsia="楷体" w:hAnsi="楷体" w:cs="仿宋_GB2312" w:hint="eastAsia"/>
          <w:color w:val="000000" w:themeColor="text1"/>
        </w:rPr>
      </w:pPr>
    </w:p>
    <w:p w14:paraId="6AE54F04" w14:textId="77777777" w:rsidR="00B36566" w:rsidRDefault="00000000">
      <w:pPr>
        <w:spacing w:beforeLines="50" w:before="163"/>
        <w:ind w:firstLineChars="200" w:firstLine="480"/>
        <w:outlineLvl w:val="0"/>
        <w:rPr>
          <w:rFonts w:ascii="黑体" w:eastAsia="黑体" w:hAnsi="黑体" w:cs="仿宋_GB2312" w:hint="eastAsia"/>
          <w:color w:val="000000" w:themeColor="text1"/>
        </w:rPr>
      </w:pPr>
      <w:r>
        <w:rPr>
          <w:rFonts w:ascii="黑体" w:eastAsia="黑体" w:hAnsi="黑体" w:cs="仿宋_GB2312" w:hint="eastAsia"/>
          <w:color w:val="000000" w:themeColor="text1"/>
        </w:rPr>
        <w:t>2.发表论文、专著情况</w:t>
      </w:r>
    </w:p>
    <w:tbl>
      <w:tblPr>
        <w:tblW w:w="4878" w:type="pct"/>
        <w:tblInd w:w="1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11"/>
        <w:gridCol w:w="2059"/>
        <w:gridCol w:w="956"/>
        <w:gridCol w:w="1789"/>
        <w:gridCol w:w="1102"/>
        <w:gridCol w:w="741"/>
        <w:gridCol w:w="830"/>
      </w:tblGrid>
      <w:tr w:rsidR="00B36566" w14:paraId="2245BF41" w14:textId="77777777">
        <w:trPr>
          <w:cantSplit/>
          <w:trHeight w:val="454"/>
          <w:tblHeader/>
        </w:trPr>
        <w:tc>
          <w:tcPr>
            <w:tcW w:w="378" w:type="pct"/>
            <w:vAlign w:val="center"/>
          </w:tcPr>
          <w:p w14:paraId="7A154323" w14:textId="77777777" w:rsidR="00B36566" w:rsidRDefault="00000000">
            <w:pPr>
              <w:adjustRightInd w:val="0"/>
              <w:snapToGrid w:val="0"/>
              <w:jc w:val="center"/>
              <w:rPr>
                <w:rFonts w:ascii="Times New Roman" w:eastAsia="黑体" w:hAnsi="Times New Roman" w:cs="Times New Roman"/>
              </w:rPr>
            </w:pPr>
            <w:r>
              <w:rPr>
                <w:rFonts w:ascii="Times New Roman" w:eastAsia="黑体" w:hAnsi="Times New Roman" w:cs="Times New Roman"/>
              </w:rPr>
              <w:t>序号</w:t>
            </w:r>
          </w:p>
        </w:tc>
        <w:tc>
          <w:tcPr>
            <w:tcW w:w="1273" w:type="pct"/>
            <w:vAlign w:val="center"/>
          </w:tcPr>
          <w:p w14:paraId="1CBD8B21" w14:textId="77777777" w:rsidR="00B36566" w:rsidRDefault="00000000">
            <w:pPr>
              <w:adjustRightInd w:val="0"/>
              <w:snapToGrid w:val="0"/>
              <w:jc w:val="center"/>
              <w:rPr>
                <w:rFonts w:ascii="Times New Roman" w:eastAsia="黑体" w:hAnsi="Times New Roman" w:cs="Times New Roman"/>
              </w:rPr>
            </w:pPr>
            <w:r>
              <w:rPr>
                <w:rFonts w:ascii="Times New Roman" w:eastAsia="黑体" w:hAnsi="Times New Roman" w:cs="Times New Roman"/>
              </w:rPr>
              <w:t>论文或</w:t>
            </w:r>
          </w:p>
          <w:p w14:paraId="2E8F3CBE" w14:textId="77777777" w:rsidR="00B36566" w:rsidRDefault="00000000">
            <w:pPr>
              <w:adjustRightInd w:val="0"/>
              <w:snapToGrid w:val="0"/>
              <w:jc w:val="center"/>
              <w:rPr>
                <w:rFonts w:ascii="Times New Roman" w:eastAsia="黑体" w:hAnsi="Times New Roman" w:cs="Times New Roman"/>
              </w:rPr>
            </w:pPr>
            <w:r>
              <w:rPr>
                <w:rFonts w:ascii="Times New Roman" w:eastAsia="黑体" w:hAnsi="Times New Roman" w:cs="Times New Roman"/>
              </w:rPr>
              <w:t>专著名称</w:t>
            </w:r>
          </w:p>
        </w:tc>
        <w:tc>
          <w:tcPr>
            <w:tcW w:w="591" w:type="pct"/>
            <w:vAlign w:val="center"/>
          </w:tcPr>
          <w:p w14:paraId="481A1100" w14:textId="77777777" w:rsidR="00B36566" w:rsidRDefault="00000000">
            <w:pPr>
              <w:adjustRightInd w:val="0"/>
              <w:snapToGrid w:val="0"/>
              <w:jc w:val="center"/>
              <w:rPr>
                <w:rFonts w:ascii="Times New Roman" w:eastAsia="黑体" w:hAnsi="Times New Roman" w:cs="Times New Roman"/>
              </w:rPr>
            </w:pPr>
            <w:r>
              <w:rPr>
                <w:rFonts w:ascii="Times New Roman" w:eastAsia="黑体" w:hAnsi="Times New Roman" w:cs="Times New Roman"/>
              </w:rPr>
              <w:t>作者</w:t>
            </w:r>
          </w:p>
        </w:tc>
        <w:tc>
          <w:tcPr>
            <w:tcW w:w="1106" w:type="pct"/>
            <w:vAlign w:val="center"/>
          </w:tcPr>
          <w:p w14:paraId="2B0B0DE2" w14:textId="77777777" w:rsidR="00B36566" w:rsidRDefault="00000000">
            <w:pPr>
              <w:adjustRightInd w:val="0"/>
              <w:snapToGrid w:val="0"/>
              <w:jc w:val="center"/>
              <w:rPr>
                <w:rFonts w:ascii="Times New Roman" w:eastAsia="黑体" w:hAnsi="Times New Roman" w:cs="Times New Roman"/>
              </w:rPr>
            </w:pPr>
            <w:r>
              <w:rPr>
                <w:rFonts w:ascii="Times New Roman" w:eastAsia="黑体" w:hAnsi="Times New Roman" w:cs="Times New Roman"/>
              </w:rPr>
              <w:t>刊物、出版社名称</w:t>
            </w:r>
          </w:p>
        </w:tc>
        <w:tc>
          <w:tcPr>
            <w:tcW w:w="681" w:type="pct"/>
            <w:vAlign w:val="center"/>
          </w:tcPr>
          <w:p w14:paraId="62206B9E" w14:textId="77777777" w:rsidR="00B36566" w:rsidRDefault="00000000">
            <w:pPr>
              <w:adjustRightInd w:val="0"/>
              <w:snapToGrid w:val="0"/>
              <w:jc w:val="center"/>
              <w:rPr>
                <w:rFonts w:ascii="Times New Roman" w:eastAsia="黑体" w:hAnsi="Times New Roman" w:cs="Times New Roman"/>
              </w:rPr>
            </w:pPr>
            <w:r>
              <w:rPr>
                <w:rFonts w:ascii="Times New Roman" w:eastAsia="黑体" w:hAnsi="Times New Roman" w:cs="Times New Roman"/>
              </w:rPr>
              <w:t>卷、期</w:t>
            </w:r>
          </w:p>
          <w:p w14:paraId="10CD8868" w14:textId="77777777" w:rsidR="00B36566" w:rsidRDefault="00000000">
            <w:pPr>
              <w:adjustRightInd w:val="0"/>
              <w:snapToGrid w:val="0"/>
              <w:jc w:val="center"/>
              <w:rPr>
                <w:rFonts w:ascii="Times New Roman" w:eastAsia="黑体" w:hAnsi="Times New Roman" w:cs="Times New Roman"/>
              </w:rPr>
            </w:pPr>
            <w:r>
              <w:rPr>
                <w:rFonts w:ascii="Times New Roman" w:eastAsia="黑体" w:hAnsi="Times New Roman" w:cs="Times New Roman"/>
              </w:rPr>
              <w:t>（或章节）、页</w:t>
            </w:r>
          </w:p>
        </w:tc>
        <w:tc>
          <w:tcPr>
            <w:tcW w:w="458" w:type="pct"/>
            <w:vAlign w:val="center"/>
          </w:tcPr>
          <w:p w14:paraId="37F6C8DC" w14:textId="77777777" w:rsidR="00B36566" w:rsidRDefault="00000000">
            <w:pPr>
              <w:adjustRightInd w:val="0"/>
              <w:snapToGrid w:val="0"/>
              <w:jc w:val="center"/>
              <w:rPr>
                <w:rFonts w:ascii="Times New Roman" w:eastAsia="黑体" w:hAnsi="Times New Roman" w:cs="Times New Roman"/>
              </w:rPr>
            </w:pPr>
            <w:r>
              <w:rPr>
                <w:rFonts w:ascii="Times New Roman" w:eastAsia="黑体" w:hAnsi="Times New Roman" w:cs="Times New Roman"/>
              </w:rPr>
              <w:t>类型</w:t>
            </w:r>
          </w:p>
        </w:tc>
        <w:tc>
          <w:tcPr>
            <w:tcW w:w="513" w:type="pct"/>
            <w:vAlign w:val="center"/>
          </w:tcPr>
          <w:p w14:paraId="118479EA" w14:textId="77777777" w:rsidR="00B36566" w:rsidRDefault="00000000">
            <w:pPr>
              <w:tabs>
                <w:tab w:val="left" w:pos="492"/>
              </w:tabs>
              <w:adjustRightInd w:val="0"/>
              <w:snapToGrid w:val="0"/>
              <w:jc w:val="center"/>
              <w:rPr>
                <w:rFonts w:ascii="Times New Roman" w:eastAsia="黑体" w:hAnsi="Times New Roman" w:cs="Times New Roman"/>
              </w:rPr>
            </w:pPr>
            <w:r>
              <w:rPr>
                <w:rFonts w:ascii="Times New Roman" w:eastAsia="黑体" w:hAnsi="Times New Roman" w:cs="Times New Roman"/>
              </w:rPr>
              <w:t>类别</w:t>
            </w:r>
          </w:p>
        </w:tc>
      </w:tr>
      <w:tr w:rsidR="00B36566" w14:paraId="18F585D8" w14:textId="77777777">
        <w:trPr>
          <w:cantSplit/>
          <w:trHeight w:val="454"/>
        </w:trPr>
        <w:tc>
          <w:tcPr>
            <w:tcW w:w="378" w:type="pct"/>
            <w:vAlign w:val="center"/>
          </w:tcPr>
          <w:p w14:paraId="639E6502" w14:textId="77777777" w:rsidR="00B36566" w:rsidRDefault="00000000">
            <w:pPr>
              <w:adjustRightInd w:val="0"/>
              <w:snapToGrid w:val="0"/>
              <w:jc w:val="center"/>
              <w:rPr>
                <w:rFonts w:ascii="Times New Roman" w:eastAsia="黑体" w:hAnsi="Times New Roman" w:cs="Times New Roman"/>
              </w:rPr>
            </w:pPr>
            <w:r>
              <w:rPr>
                <w:rFonts w:ascii="Times New Roman" w:eastAsia="仿宋" w:hAnsi="Times New Roman" w:cs="Times New Roman" w:hint="eastAsia"/>
              </w:rPr>
              <w:t>1</w:t>
            </w:r>
          </w:p>
        </w:tc>
        <w:tc>
          <w:tcPr>
            <w:tcW w:w="1273" w:type="pct"/>
          </w:tcPr>
          <w:p w14:paraId="4E95E74D" w14:textId="77777777" w:rsidR="00B36566" w:rsidRDefault="00000000">
            <w:pPr>
              <w:adjustRightInd w:val="0"/>
              <w:snapToGrid w:val="0"/>
              <w:jc w:val="center"/>
              <w:rPr>
                <w:rFonts w:ascii="仿宋" w:eastAsia="仿宋" w:hAnsi="仿宋" w:cs="Times New Roman" w:hint="eastAsia"/>
              </w:rPr>
            </w:pPr>
            <w:r>
              <w:rPr>
                <w:rFonts w:ascii="仿宋" w:eastAsia="仿宋" w:hAnsi="仿宋"/>
              </w:rPr>
              <w:t>图像与文本：西藏艺术展示的多民族文化交流</w:t>
            </w:r>
          </w:p>
        </w:tc>
        <w:tc>
          <w:tcPr>
            <w:tcW w:w="591" w:type="pct"/>
          </w:tcPr>
          <w:p w14:paraId="67D74C30" w14:textId="77777777" w:rsidR="00B36566" w:rsidRDefault="00000000">
            <w:pPr>
              <w:adjustRightInd w:val="0"/>
              <w:snapToGrid w:val="0"/>
              <w:jc w:val="center"/>
              <w:rPr>
                <w:rFonts w:ascii="仿宋" w:eastAsia="仿宋" w:hAnsi="仿宋" w:cs="Times New Roman" w:hint="eastAsia"/>
              </w:rPr>
            </w:pPr>
            <w:r>
              <w:rPr>
                <w:rFonts w:ascii="仿宋" w:eastAsia="仿宋" w:hAnsi="仿宋"/>
              </w:rPr>
              <w:t>熊文彬</w:t>
            </w:r>
          </w:p>
        </w:tc>
        <w:tc>
          <w:tcPr>
            <w:tcW w:w="1106" w:type="pct"/>
          </w:tcPr>
          <w:p w14:paraId="4992B7C3" w14:textId="77777777" w:rsidR="00B36566" w:rsidRDefault="00000000">
            <w:pPr>
              <w:adjustRightInd w:val="0"/>
              <w:snapToGrid w:val="0"/>
              <w:jc w:val="center"/>
              <w:rPr>
                <w:rFonts w:ascii="仿宋" w:eastAsia="仿宋" w:hAnsi="仿宋" w:cs="Times New Roman" w:hint="eastAsia"/>
              </w:rPr>
            </w:pPr>
            <w:r>
              <w:rPr>
                <w:rFonts w:ascii="仿宋" w:eastAsia="仿宋" w:hAnsi="仿宋"/>
              </w:rPr>
              <w:t>西藏人民出版社</w:t>
            </w:r>
          </w:p>
        </w:tc>
        <w:tc>
          <w:tcPr>
            <w:tcW w:w="681" w:type="pct"/>
          </w:tcPr>
          <w:p w14:paraId="1CA08404" w14:textId="77777777" w:rsidR="00B36566" w:rsidRDefault="00000000">
            <w:pPr>
              <w:adjustRightInd w:val="0"/>
              <w:snapToGrid w:val="0"/>
              <w:jc w:val="center"/>
              <w:rPr>
                <w:rFonts w:ascii="仿宋" w:eastAsia="仿宋" w:hAnsi="仿宋" w:cs="Times New Roman" w:hint="eastAsia"/>
              </w:rPr>
            </w:pPr>
            <w:r>
              <w:rPr>
                <w:rFonts w:ascii="仿宋" w:eastAsia="仿宋" w:hAnsi="仿宋"/>
              </w:rPr>
              <w:t>2023-04</w:t>
            </w:r>
          </w:p>
        </w:tc>
        <w:tc>
          <w:tcPr>
            <w:tcW w:w="458" w:type="pct"/>
            <w:vAlign w:val="center"/>
          </w:tcPr>
          <w:p w14:paraId="54F54E91" w14:textId="77777777" w:rsidR="00B36566" w:rsidRDefault="00000000">
            <w:pPr>
              <w:adjustRightInd w:val="0"/>
              <w:snapToGrid w:val="0"/>
              <w:jc w:val="center"/>
              <w:rPr>
                <w:rFonts w:ascii="Times New Roman" w:eastAsia="黑体" w:hAnsi="Times New Roman" w:cs="Times New Roman"/>
              </w:rPr>
            </w:pPr>
            <w:r>
              <w:rPr>
                <w:rFonts w:ascii="Times New Roman" w:eastAsia="仿宋" w:hAnsi="Times New Roman" w:cs="Times New Roman" w:hint="eastAsia"/>
              </w:rPr>
              <w:t>专著</w:t>
            </w:r>
          </w:p>
        </w:tc>
        <w:tc>
          <w:tcPr>
            <w:tcW w:w="513" w:type="pct"/>
            <w:vAlign w:val="center"/>
          </w:tcPr>
          <w:p w14:paraId="61D3E498" w14:textId="77777777" w:rsidR="00B36566" w:rsidRDefault="00000000">
            <w:pPr>
              <w:tabs>
                <w:tab w:val="left" w:pos="492"/>
              </w:tabs>
              <w:adjustRightInd w:val="0"/>
              <w:snapToGrid w:val="0"/>
              <w:jc w:val="center"/>
              <w:rPr>
                <w:rFonts w:ascii="Times New Roman" w:eastAsia="黑体" w:hAnsi="Times New Roman" w:cs="Times New Roman"/>
              </w:rPr>
            </w:pPr>
            <w:r>
              <w:rPr>
                <w:rFonts w:ascii="Times New Roman" w:eastAsia="仿宋" w:hAnsi="Times New Roman" w:cs="Times New Roman" w:hint="eastAsia"/>
              </w:rPr>
              <w:t>独立完成</w:t>
            </w:r>
          </w:p>
        </w:tc>
      </w:tr>
      <w:tr w:rsidR="00B36566" w14:paraId="490B3101" w14:textId="77777777">
        <w:trPr>
          <w:cantSplit/>
          <w:trHeight w:val="454"/>
        </w:trPr>
        <w:tc>
          <w:tcPr>
            <w:tcW w:w="378" w:type="pct"/>
            <w:vAlign w:val="center"/>
          </w:tcPr>
          <w:p w14:paraId="39130CD0" w14:textId="77777777" w:rsidR="00B36566" w:rsidRDefault="00000000">
            <w:pPr>
              <w:adjustRightInd w:val="0"/>
              <w:snapToGrid w:val="0"/>
              <w:jc w:val="center"/>
              <w:rPr>
                <w:rFonts w:ascii="Times New Roman" w:eastAsia="黑体" w:hAnsi="Times New Roman" w:cs="Times New Roman"/>
              </w:rPr>
            </w:pPr>
            <w:r>
              <w:rPr>
                <w:rFonts w:ascii="Times New Roman" w:eastAsia="仿宋" w:hAnsi="Times New Roman" w:cs="Times New Roman" w:hint="eastAsia"/>
              </w:rPr>
              <w:t>2</w:t>
            </w:r>
          </w:p>
        </w:tc>
        <w:tc>
          <w:tcPr>
            <w:tcW w:w="1273" w:type="pct"/>
          </w:tcPr>
          <w:p w14:paraId="2ADF5C88" w14:textId="77777777" w:rsidR="00B36566" w:rsidRDefault="00000000">
            <w:pPr>
              <w:adjustRightInd w:val="0"/>
              <w:snapToGrid w:val="0"/>
              <w:jc w:val="center"/>
              <w:rPr>
                <w:rFonts w:ascii="仿宋" w:eastAsia="仿宋" w:hAnsi="仿宋" w:cs="Times New Roman" w:hint="eastAsia"/>
              </w:rPr>
            </w:pPr>
            <w:r>
              <w:rPr>
                <w:rFonts w:ascii="仿宋" w:eastAsia="仿宋" w:hAnsi="仿宋"/>
              </w:rPr>
              <w:t>史前至唐代高原丝绸之路考古研究</w:t>
            </w:r>
          </w:p>
        </w:tc>
        <w:tc>
          <w:tcPr>
            <w:tcW w:w="591" w:type="pct"/>
          </w:tcPr>
          <w:p w14:paraId="55EDA67F" w14:textId="77777777" w:rsidR="00B36566" w:rsidRDefault="00000000">
            <w:pPr>
              <w:adjustRightInd w:val="0"/>
              <w:snapToGrid w:val="0"/>
              <w:jc w:val="center"/>
              <w:rPr>
                <w:rFonts w:ascii="仿宋" w:eastAsia="仿宋" w:hAnsi="仿宋" w:cs="Times New Roman" w:hint="eastAsia"/>
              </w:rPr>
            </w:pPr>
            <w:r>
              <w:rPr>
                <w:rFonts w:ascii="仿宋" w:eastAsia="仿宋" w:hAnsi="仿宋"/>
              </w:rPr>
              <w:t>霍巍</w:t>
            </w:r>
          </w:p>
        </w:tc>
        <w:tc>
          <w:tcPr>
            <w:tcW w:w="1106" w:type="pct"/>
          </w:tcPr>
          <w:p w14:paraId="19192EDB" w14:textId="77777777" w:rsidR="00B36566" w:rsidRDefault="00000000">
            <w:pPr>
              <w:adjustRightInd w:val="0"/>
              <w:snapToGrid w:val="0"/>
              <w:jc w:val="center"/>
              <w:rPr>
                <w:rFonts w:ascii="仿宋" w:eastAsia="仿宋" w:hAnsi="仿宋" w:cs="Times New Roman" w:hint="eastAsia"/>
              </w:rPr>
            </w:pPr>
            <w:r>
              <w:rPr>
                <w:rFonts w:ascii="仿宋" w:eastAsia="仿宋" w:hAnsi="仿宋"/>
              </w:rPr>
              <w:t>科学出版社</w:t>
            </w:r>
          </w:p>
        </w:tc>
        <w:tc>
          <w:tcPr>
            <w:tcW w:w="681" w:type="pct"/>
          </w:tcPr>
          <w:p w14:paraId="76273D6E" w14:textId="77777777" w:rsidR="00B36566" w:rsidRDefault="00000000">
            <w:pPr>
              <w:adjustRightInd w:val="0"/>
              <w:snapToGrid w:val="0"/>
              <w:jc w:val="center"/>
              <w:rPr>
                <w:rFonts w:ascii="仿宋" w:eastAsia="仿宋" w:hAnsi="仿宋" w:cs="Times New Roman" w:hint="eastAsia"/>
              </w:rPr>
            </w:pPr>
            <w:r>
              <w:rPr>
                <w:rFonts w:ascii="仿宋" w:eastAsia="仿宋" w:hAnsi="仿宋"/>
              </w:rPr>
              <w:t>2023-04</w:t>
            </w:r>
          </w:p>
        </w:tc>
        <w:tc>
          <w:tcPr>
            <w:tcW w:w="458" w:type="pct"/>
            <w:vAlign w:val="center"/>
          </w:tcPr>
          <w:p w14:paraId="5A6C95CD" w14:textId="77777777" w:rsidR="00B36566" w:rsidRDefault="00000000">
            <w:pPr>
              <w:adjustRightInd w:val="0"/>
              <w:snapToGrid w:val="0"/>
              <w:jc w:val="center"/>
              <w:rPr>
                <w:rFonts w:ascii="Times New Roman" w:eastAsia="黑体" w:hAnsi="Times New Roman" w:cs="Times New Roman"/>
              </w:rPr>
            </w:pPr>
            <w:r>
              <w:rPr>
                <w:rFonts w:ascii="Times New Roman" w:eastAsia="仿宋" w:hAnsi="Times New Roman" w:cs="Times New Roman" w:hint="eastAsia"/>
              </w:rPr>
              <w:t>专著</w:t>
            </w:r>
          </w:p>
        </w:tc>
        <w:tc>
          <w:tcPr>
            <w:tcW w:w="513" w:type="pct"/>
            <w:vAlign w:val="center"/>
          </w:tcPr>
          <w:p w14:paraId="349108B5" w14:textId="77777777" w:rsidR="00B36566" w:rsidRDefault="00000000">
            <w:pPr>
              <w:rPr>
                <w:rFonts w:ascii="Times New Roman" w:eastAsia="仿宋" w:hAnsi="Times New Roman" w:cs="Times New Roman"/>
              </w:rPr>
            </w:pPr>
            <w:r>
              <w:rPr>
                <w:rFonts w:ascii="Times New Roman" w:eastAsia="仿宋" w:hAnsi="Times New Roman" w:cs="Times New Roman"/>
              </w:rPr>
              <w:t>合作完成</w:t>
            </w:r>
            <w:r>
              <w:rPr>
                <w:rFonts w:ascii="Times New Roman" w:eastAsia="仿宋" w:hAnsi="Times New Roman" w:cs="Times New Roman"/>
              </w:rPr>
              <w:t>-</w:t>
            </w:r>
            <w:r>
              <w:rPr>
                <w:rFonts w:ascii="Times New Roman" w:eastAsia="仿宋" w:hAnsi="Times New Roman" w:cs="Times New Roman" w:hint="eastAsia"/>
              </w:rPr>
              <w:t>第一人</w:t>
            </w:r>
          </w:p>
          <w:p w14:paraId="12BBC898" w14:textId="77777777" w:rsidR="00B36566" w:rsidRDefault="00B36566">
            <w:pPr>
              <w:tabs>
                <w:tab w:val="left" w:pos="492"/>
              </w:tabs>
              <w:adjustRightInd w:val="0"/>
              <w:snapToGrid w:val="0"/>
              <w:jc w:val="center"/>
              <w:rPr>
                <w:rFonts w:ascii="Times New Roman" w:eastAsia="黑体" w:hAnsi="Times New Roman" w:cs="Times New Roman"/>
              </w:rPr>
            </w:pPr>
          </w:p>
        </w:tc>
      </w:tr>
      <w:tr w:rsidR="00B36566" w14:paraId="62146EEC" w14:textId="77777777">
        <w:trPr>
          <w:cantSplit/>
          <w:trHeight w:val="454"/>
        </w:trPr>
        <w:tc>
          <w:tcPr>
            <w:tcW w:w="378" w:type="pct"/>
            <w:vAlign w:val="center"/>
          </w:tcPr>
          <w:p w14:paraId="02AA01A0" w14:textId="77777777" w:rsidR="00B36566" w:rsidRDefault="00000000">
            <w:pPr>
              <w:adjustRightInd w:val="0"/>
              <w:snapToGrid w:val="0"/>
              <w:jc w:val="center"/>
              <w:rPr>
                <w:rFonts w:ascii="Times New Roman" w:eastAsia="黑体" w:hAnsi="Times New Roman" w:cs="Times New Roman"/>
              </w:rPr>
            </w:pPr>
            <w:r>
              <w:rPr>
                <w:rFonts w:ascii="Times New Roman" w:eastAsia="仿宋" w:hAnsi="Times New Roman" w:cs="Times New Roman" w:hint="eastAsia"/>
              </w:rPr>
              <w:t>3</w:t>
            </w:r>
          </w:p>
        </w:tc>
        <w:tc>
          <w:tcPr>
            <w:tcW w:w="1273" w:type="pct"/>
          </w:tcPr>
          <w:p w14:paraId="4F0D025C" w14:textId="77777777" w:rsidR="00B36566" w:rsidRDefault="00000000">
            <w:pPr>
              <w:adjustRightInd w:val="0"/>
              <w:snapToGrid w:val="0"/>
              <w:jc w:val="center"/>
              <w:rPr>
                <w:rFonts w:ascii="仿宋" w:eastAsia="仿宋" w:hAnsi="仿宋" w:cs="Times New Roman" w:hint="eastAsia"/>
              </w:rPr>
            </w:pPr>
            <w:r>
              <w:rPr>
                <w:rFonts w:ascii="仿宋" w:eastAsia="仿宋" w:hAnsi="仿宋"/>
              </w:rPr>
              <w:t>蜀山琢玉：丧葬制度与帝国气象</w:t>
            </w:r>
          </w:p>
        </w:tc>
        <w:tc>
          <w:tcPr>
            <w:tcW w:w="591" w:type="pct"/>
          </w:tcPr>
          <w:p w14:paraId="41206438" w14:textId="77777777" w:rsidR="00B36566" w:rsidRDefault="00000000">
            <w:pPr>
              <w:adjustRightInd w:val="0"/>
              <w:snapToGrid w:val="0"/>
              <w:jc w:val="center"/>
              <w:rPr>
                <w:rFonts w:ascii="仿宋" w:eastAsia="仿宋" w:hAnsi="仿宋" w:cs="Times New Roman" w:hint="eastAsia"/>
              </w:rPr>
            </w:pPr>
            <w:r>
              <w:rPr>
                <w:rFonts w:ascii="仿宋" w:eastAsia="仿宋" w:hAnsi="仿宋"/>
              </w:rPr>
              <w:t>霍巍等</w:t>
            </w:r>
          </w:p>
        </w:tc>
        <w:tc>
          <w:tcPr>
            <w:tcW w:w="1106" w:type="pct"/>
          </w:tcPr>
          <w:p w14:paraId="12B185F9" w14:textId="77777777" w:rsidR="00B36566" w:rsidRDefault="00000000">
            <w:pPr>
              <w:adjustRightInd w:val="0"/>
              <w:snapToGrid w:val="0"/>
              <w:jc w:val="center"/>
              <w:rPr>
                <w:rFonts w:ascii="仿宋" w:eastAsia="仿宋" w:hAnsi="仿宋" w:cs="Times New Roman" w:hint="eastAsia"/>
              </w:rPr>
            </w:pPr>
            <w:r>
              <w:rPr>
                <w:rFonts w:ascii="仿宋" w:eastAsia="仿宋" w:hAnsi="仿宋"/>
              </w:rPr>
              <w:t>上海古籍出版社</w:t>
            </w:r>
          </w:p>
        </w:tc>
        <w:tc>
          <w:tcPr>
            <w:tcW w:w="681" w:type="pct"/>
          </w:tcPr>
          <w:p w14:paraId="3F6D5BD4" w14:textId="77777777" w:rsidR="00B36566" w:rsidRDefault="00000000">
            <w:pPr>
              <w:adjustRightInd w:val="0"/>
              <w:snapToGrid w:val="0"/>
              <w:jc w:val="center"/>
              <w:rPr>
                <w:rFonts w:ascii="仿宋" w:eastAsia="仿宋" w:hAnsi="仿宋" w:cs="Times New Roman" w:hint="eastAsia"/>
              </w:rPr>
            </w:pPr>
            <w:r>
              <w:rPr>
                <w:rFonts w:ascii="仿宋" w:eastAsia="仿宋" w:hAnsi="仿宋"/>
              </w:rPr>
              <w:t>2023-05</w:t>
            </w:r>
          </w:p>
        </w:tc>
        <w:tc>
          <w:tcPr>
            <w:tcW w:w="458" w:type="pct"/>
            <w:vAlign w:val="center"/>
          </w:tcPr>
          <w:p w14:paraId="61689A99" w14:textId="77777777" w:rsidR="00B36566" w:rsidRDefault="00000000">
            <w:pPr>
              <w:adjustRightInd w:val="0"/>
              <w:snapToGrid w:val="0"/>
              <w:jc w:val="center"/>
              <w:rPr>
                <w:rFonts w:ascii="Times New Roman" w:eastAsia="黑体" w:hAnsi="Times New Roman" w:cs="Times New Roman"/>
              </w:rPr>
            </w:pPr>
            <w:r>
              <w:rPr>
                <w:rFonts w:ascii="Times New Roman" w:eastAsia="仿宋" w:hAnsi="Times New Roman" w:cs="Times New Roman" w:hint="eastAsia"/>
              </w:rPr>
              <w:t>专著</w:t>
            </w:r>
          </w:p>
        </w:tc>
        <w:tc>
          <w:tcPr>
            <w:tcW w:w="513" w:type="pct"/>
            <w:vAlign w:val="center"/>
          </w:tcPr>
          <w:p w14:paraId="04FFBD79" w14:textId="77777777" w:rsidR="00B36566" w:rsidRDefault="00000000">
            <w:pPr>
              <w:tabs>
                <w:tab w:val="left" w:pos="492"/>
              </w:tabs>
              <w:adjustRightInd w:val="0"/>
              <w:snapToGrid w:val="0"/>
              <w:jc w:val="center"/>
              <w:rPr>
                <w:rFonts w:ascii="Times New Roman" w:eastAsia="黑体" w:hAnsi="Times New Roman" w:cs="Times New Roman"/>
              </w:rPr>
            </w:pPr>
            <w:r>
              <w:rPr>
                <w:rFonts w:ascii="Times New Roman" w:eastAsia="仿宋" w:hAnsi="Times New Roman" w:cs="Times New Roman" w:hint="eastAsia"/>
              </w:rPr>
              <w:t>独立完成</w:t>
            </w:r>
          </w:p>
        </w:tc>
      </w:tr>
      <w:tr w:rsidR="00B36566" w14:paraId="6B08EB2E" w14:textId="77777777">
        <w:trPr>
          <w:cantSplit/>
          <w:trHeight w:val="454"/>
        </w:trPr>
        <w:tc>
          <w:tcPr>
            <w:tcW w:w="378" w:type="pct"/>
            <w:vAlign w:val="center"/>
          </w:tcPr>
          <w:p w14:paraId="5BDED59B" w14:textId="77777777" w:rsidR="00B36566" w:rsidRDefault="00000000">
            <w:pPr>
              <w:adjustRightInd w:val="0"/>
              <w:snapToGrid w:val="0"/>
              <w:jc w:val="center"/>
              <w:rPr>
                <w:rFonts w:ascii="Times New Roman" w:eastAsia="黑体" w:hAnsi="Times New Roman" w:cs="Times New Roman"/>
              </w:rPr>
            </w:pPr>
            <w:r>
              <w:rPr>
                <w:rFonts w:ascii="Times New Roman" w:eastAsia="仿宋" w:hAnsi="Times New Roman" w:cs="Times New Roman" w:hint="eastAsia"/>
              </w:rPr>
              <w:t>4</w:t>
            </w:r>
          </w:p>
        </w:tc>
        <w:tc>
          <w:tcPr>
            <w:tcW w:w="1273" w:type="pct"/>
          </w:tcPr>
          <w:p w14:paraId="0EB57DFE" w14:textId="77777777" w:rsidR="00B36566" w:rsidRDefault="00000000">
            <w:pPr>
              <w:adjustRightInd w:val="0"/>
              <w:snapToGrid w:val="0"/>
              <w:jc w:val="center"/>
              <w:rPr>
                <w:rFonts w:ascii="仿宋" w:eastAsia="仿宋" w:hAnsi="仿宋" w:cs="Times New Roman" w:hint="eastAsia"/>
              </w:rPr>
            </w:pPr>
            <w:proofErr w:type="gramStart"/>
            <w:r>
              <w:rPr>
                <w:rFonts w:ascii="仿宋" w:eastAsia="仿宋" w:hAnsi="仿宋"/>
              </w:rPr>
              <w:t>尸</w:t>
            </w:r>
            <w:proofErr w:type="gramEnd"/>
            <w:r>
              <w:rPr>
                <w:rFonts w:ascii="仿宋" w:eastAsia="仿宋" w:hAnsi="仿宋"/>
              </w:rPr>
              <w:t>山包墓群报告之|云阳塘坊遗址</w:t>
            </w:r>
          </w:p>
        </w:tc>
        <w:tc>
          <w:tcPr>
            <w:tcW w:w="591" w:type="pct"/>
          </w:tcPr>
          <w:p w14:paraId="63AF3537" w14:textId="77777777" w:rsidR="00B36566" w:rsidRDefault="00000000">
            <w:pPr>
              <w:adjustRightInd w:val="0"/>
              <w:snapToGrid w:val="0"/>
              <w:jc w:val="center"/>
              <w:rPr>
                <w:rFonts w:ascii="仿宋" w:eastAsia="仿宋" w:hAnsi="仿宋" w:cs="Times New Roman" w:hint="eastAsia"/>
              </w:rPr>
            </w:pPr>
            <w:r>
              <w:rPr>
                <w:rFonts w:ascii="仿宋" w:eastAsia="仿宋" w:hAnsi="仿宋"/>
              </w:rPr>
              <w:t>罗二虎</w:t>
            </w:r>
          </w:p>
        </w:tc>
        <w:tc>
          <w:tcPr>
            <w:tcW w:w="1106" w:type="pct"/>
          </w:tcPr>
          <w:p w14:paraId="539964CF" w14:textId="77777777" w:rsidR="00B36566" w:rsidRDefault="00000000">
            <w:pPr>
              <w:adjustRightInd w:val="0"/>
              <w:snapToGrid w:val="0"/>
              <w:jc w:val="center"/>
              <w:rPr>
                <w:rFonts w:ascii="仿宋" w:eastAsia="仿宋" w:hAnsi="仿宋" w:cs="Times New Roman" w:hint="eastAsia"/>
              </w:rPr>
            </w:pPr>
            <w:r>
              <w:rPr>
                <w:rFonts w:ascii="仿宋" w:eastAsia="仿宋" w:hAnsi="仿宋"/>
              </w:rPr>
              <w:t>科学出版社</w:t>
            </w:r>
          </w:p>
        </w:tc>
        <w:tc>
          <w:tcPr>
            <w:tcW w:w="681" w:type="pct"/>
          </w:tcPr>
          <w:p w14:paraId="3EBD2D45" w14:textId="77777777" w:rsidR="00B36566" w:rsidRDefault="00000000">
            <w:pPr>
              <w:adjustRightInd w:val="0"/>
              <w:snapToGrid w:val="0"/>
              <w:jc w:val="center"/>
              <w:rPr>
                <w:rFonts w:ascii="仿宋" w:eastAsia="仿宋" w:hAnsi="仿宋" w:cs="Times New Roman" w:hint="eastAsia"/>
              </w:rPr>
            </w:pPr>
            <w:r>
              <w:rPr>
                <w:rFonts w:ascii="仿宋" w:eastAsia="仿宋" w:hAnsi="仿宋"/>
              </w:rPr>
              <w:t>2023-07</w:t>
            </w:r>
          </w:p>
        </w:tc>
        <w:tc>
          <w:tcPr>
            <w:tcW w:w="458" w:type="pct"/>
            <w:vAlign w:val="center"/>
          </w:tcPr>
          <w:p w14:paraId="7A7E8242" w14:textId="77777777" w:rsidR="00B36566" w:rsidRDefault="00000000">
            <w:pPr>
              <w:adjustRightInd w:val="0"/>
              <w:snapToGrid w:val="0"/>
              <w:jc w:val="center"/>
              <w:rPr>
                <w:rFonts w:ascii="Times New Roman" w:eastAsia="黑体" w:hAnsi="Times New Roman" w:cs="Times New Roman"/>
              </w:rPr>
            </w:pPr>
            <w:r>
              <w:rPr>
                <w:rFonts w:ascii="Times New Roman" w:eastAsia="仿宋" w:hAnsi="Times New Roman" w:cs="Times New Roman" w:hint="eastAsia"/>
              </w:rPr>
              <w:t>专著</w:t>
            </w:r>
          </w:p>
        </w:tc>
        <w:tc>
          <w:tcPr>
            <w:tcW w:w="513" w:type="pct"/>
            <w:vAlign w:val="center"/>
          </w:tcPr>
          <w:p w14:paraId="62582824" w14:textId="77777777" w:rsidR="00B36566" w:rsidRDefault="00000000">
            <w:pPr>
              <w:tabs>
                <w:tab w:val="left" w:pos="492"/>
              </w:tabs>
              <w:adjustRightInd w:val="0"/>
              <w:snapToGrid w:val="0"/>
              <w:jc w:val="center"/>
              <w:rPr>
                <w:rFonts w:ascii="Times New Roman" w:eastAsia="黑体" w:hAnsi="Times New Roman" w:cs="Times New Roman"/>
              </w:rPr>
            </w:pPr>
            <w:r>
              <w:rPr>
                <w:rFonts w:ascii="Times New Roman" w:eastAsia="仿宋" w:hAnsi="Times New Roman" w:cs="Times New Roman" w:hint="eastAsia"/>
              </w:rPr>
              <w:t>独立完成</w:t>
            </w:r>
          </w:p>
        </w:tc>
      </w:tr>
      <w:tr w:rsidR="00B36566" w14:paraId="33AFA422" w14:textId="77777777">
        <w:trPr>
          <w:cantSplit/>
          <w:trHeight w:val="454"/>
        </w:trPr>
        <w:tc>
          <w:tcPr>
            <w:tcW w:w="378" w:type="pct"/>
            <w:vAlign w:val="center"/>
          </w:tcPr>
          <w:p w14:paraId="336A79C4" w14:textId="77777777" w:rsidR="00B36566" w:rsidRDefault="00000000">
            <w:pPr>
              <w:adjustRightInd w:val="0"/>
              <w:snapToGrid w:val="0"/>
              <w:jc w:val="center"/>
              <w:rPr>
                <w:rFonts w:ascii="Times New Roman" w:eastAsia="黑体" w:hAnsi="Times New Roman" w:cs="Times New Roman"/>
              </w:rPr>
            </w:pPr>
            <w:r>
              <w:rPr>
                <w:rFonts w:ascii="Times New Roman" w:eastAsia="仿宋" w:hAnsi="Times New Roman" w:cs="Times New Roman" w:hint="eastAsia"/>
              </w:rPr>
              <w:t>5</w:t>
            </w:r>
          </w:p>
        </w:tc>
        <w:tc>
          <w:tcPr>
            <w:tcW w:w="1273" w:type="pct"/>
          </w:tcPr>
          <w:p w14:paraId="16CE279A" w14:textId="77777777" w:rsidR="00B36566" w:rsidRDefault="00000000">
            <w:pPr>
              <w:adjustRightInd w:val="0"/>
              <w:snapToGrid w:val="0"/>
              <w:jc w:val="center"/>
              <w:rPr>
                <w:rFonts w:ascii="仿宋" w:eastAsia="仿宋" w:hAnsi="仿宋" w:cs="Times New Roman" w:hint="eastAsia"/>
              </w:rPr>
            </w:pPr>
            <w:r>
              <w:rPr>
                <w:rFonts w:ascii="仿宋" w:eastAsia="仿宋" w:hAnsi="仿宋"/>
              </w:rPr>
              <w:t>汉代东王公图像研究</w:t>
            </w:r>
          </w:p>
        </w:tc>
        <w:tc>
          <w:tcPr>
            <w:tcW w:w="591" w:type="pct"/>
          </w:tcPr>
          <w:p w14:paraId="7DD1F8C9" w14:textId="77777777" w:rsidR="00B36566" w:rsidRDefault="00000000">
            <w:pPr>
              <w:adjustRightInd w:val="0"/>
              <w:snapToGrid w:val="0"/>
              <w:jc w:val="center"/>
              <w:rPr>
                <w:rFonts w:ascii="仿宋" w:eastAsia="仿宋" w:hAnsi="仿宋" w:cs="Times New Roman" w:hint="eastAsia"/>
              </w:rPr>
            </w:pPr>
            <w:r>
              <w:rPr>
                <w:rFonts w:ascii="仿宋" w:eastAsia="仿宋" w:hAnsi="仿宋"/>
              </w:rPr>
              <w:t>庞政</w:t>
            </w:r>
          </w:p>
        </w:tc>
        <w:tc>
          <w:tcPr>
            <w:tcW w:w="1106" w:type="pct"/>
          </w:tcPr>
          <w:p w14:paraId="7B423FE9" w14:textId="77777777" w:rsidR="00B36566" w:rsidRDefault="00000000">
            <w:pPr>
              <w:adjustRightInd w:val="0"/>
              <w:snapToGrid w:val="0"/>
              <w:jc w:val="center"/>
              <w:rPr>
                <w:rFonts w:ascii="仿宋" w:eastAsia="仿宋" w:hAnsi="仿宋" w:cs="Times New Roman" w:hint="eastAsia"/>
              </w:rPr>
            </w:pPr>
            <w:r>
              <w:rPr>
                <w:rFonts w:ascii="仿宋" w:eastAsia="仿宋" w:hAnsi="仿宋"/>
              </w:rPr>
              <w:t>上海古籍出版社</w:t>
            </w:r>
          </w:p>
        </w:tc>
        <w:tc>
          <w:tcPr>
            <w:tcW w:w="681" w:type="pct"/>
          </w:tcPr>
          <w:p w14:paraId="379AC874" w14:textId="77777777" w:rsidR="00B36566" w:rsidRDefault="00000000">
            <w:pPr>
              <w:adjustRightInd w:val="0"/>
              <w:snapToGrid w:val="0"/>
              <w:jc w:val="center"/>
              <w:rPr>
                <w:rFonts w:ascii="仿宋" w:eastAsia="仿宋" w:hAnsi="仿宋" w:cs="Times New Roman" w:hint="eastAsia"/>
              </w:rPr>
            </w:pPr>
            <w:r>
              <w:rPr>
                <w:rFonts w:ascii="仿宋" w:eastAsia="仿宋" w:hAnsi="仿宋"/>
              </w:rPr>
              <w:t>2023-08</w:t>
            </w:r>
          </w:p>
        </w:tc>
        <w:tc>
          <w:tcPr>
            <w:tcW w:w="458" w:type="pct"/>
            <w:vAlign w:val="center"/>
          </w:tcPr>
          <w:p w14:paraId="4808D8E4" w14:textId="77777777" w:rsidR="00B36566" w:rsidRDefault="00000000">
            <w:pPr>
              <w:adjustRightInd w:val="0"/>
              <w:snapToGrid w:val="0"/>
              <w:jc w:val="center"/>
              <w:rPr>
                <w:rFonts w:ascii="Times New Roman" w:eastAsia="黑体" w:hAnsi="Times New Roman" w:cs="Times New Roman"/>
              </w:rPr>
            </w:pPr>
            <w:r>
              <w:rPr>
                <w:rFonts w:ascii="Times New Roman" w:eastAsia="仿宋" w:hAnsi="Times New Roman" w:cs="Times New Roman" w:hint="eastAsia"/>
              </w:rPr>
              <w:t>专著</w:t>
            </w:r>
          </w:p>
        </w:tc>
        <w:tc>
          <w:tcPr>
            <w:tcW w:w="513" w:type="pct"/>
            <w:vAlign w:val="center"/>
          </w:tcPr>
          <w:p w14:paraId="16757900" w14:textId="77777777" w:rsidR="00B36566" w:rsidRDefault="00000000">
            <w:pPr>
              <w:tabs>
                <w:tab w:val="left" w:pos="492"/>
              </w:tabs>
              <w:adjustRightInd w:val="0"/>
              <w:snapToGrid w:val="0"/>
              <w:jc w:val="center"/>
              <w:rPr>
                <w:rFonts w:ascii="Times New Roman" w:eastAsia="黑体" w:hAnsi="Times New Roman" w:cs="Times New Roman"/>
              </w:rPr>
            </w:pPr>
            <w:r>
              <w:rPr>
                <w:rFonts w:ascii="Times New Roman" w:eastAsia="仿宋" w:hAnsi="Times New Roman" w:cs="Times New Roman" w:hint="eastAsia"/>
              </w:rPr>
              <w:t>独立完成</w:t>
            </w:r>
          </w:p>
        </w:tc>
      </w:tr>
      <w:tr w:rsidR="00B36566" w14:paraId="3370DB95" w14:textId="77777777">
        <w:trPr>
          <w:cantSplit/>
          <w:trHeight w:val="454"/>
        </w:trPr>
        <w:tc>
          <w:tcPr>
            <w:tcW w:w="378" w:type="pct"/>
            <w:vAlign w:val="center"/>
          </w:tcPr>
          <w:p w14:paraId="04F76DE4" w14:textId="77777777" w:rsidR="00B36566" w:rsidRDefault="00000000">
            <w:pPr>
              <w:adjustRightInd w:val="0"/>
              <w:snapToGrid w:val="0"/>
              <w:jc w:val="center"/>
              <w:rPr>
                <w:rFonts w:ascii="Times New Roman" w:eastAsia="黑体" w:hAnsi="Times New Roman" w:cs="Times New Roman"/>
              </w:rPr>
            </w:pPr>
            <w:r>
              <w:rPr>
                <w:rFonts w:ascii="Times New Roman" w:eastAsia="仿宋" w:hAnsi="Times New Roman" w:cs="Times New Roman" w:hint="eastAsia"/>
              </w:rPr>
              <w:t>6</w:t>
            </w:r>
          </w:p>
        </w:tc>
        <w:tc>
          <w:tcPr>
            <w:tcW w:w="1273" w:type="pct"/>
          </w:tcPr>
          <w:p w14:paraId="233F6E04" w14:textId="77777777" w:rsidR="00B36566" w:rsidRDefault="00000000">
            <w:pPr>
              <w:adjustRightInd w:val="0"/>
              <w:snapToGrid w:val="0"/>
              <w:jc w:val="center"/>
              <w:rPr>
                <w:rFonts w:ascii="仿宋" w:eastAsia="仿宋" w:hAnsi="仿宋" w:cs="Times New Roman" w:hint="eastAsia"/>
              </w:rPr>
            </w:pPr>
            <w:r>
              <w:rPr>
                <w:rFonts w:ascii="仿宋" w:eastAsia="仿宋" w:hAnsi="仿宋"/>
              </w:rPr>
              <w:t>历史的见证：文物里的中华民族共同体故事</w:t>
            </w:r>
          </w:p>
        </w:tc>
        <w:tc>
          <w:tcPr>
            <w:tcW w:w="591" w:type="pct"/>
          </w:tcPr>
          <w:p w14:paraId="536C4D0B" w14:textId="77777777" w:rsidR="00B36566" w:rsidRDefault="00000000">
            <w:pPr>
              <w:adjustRightInd w:val="0"/>
              <w:snapToGrid w:val="0"/>
              <w:jc w:val="center"/>
              <w:rPr>
                <w:rFonts w:ascii="仿宋" w:eastAsia="仿宋" w:hAnsi="仿宋" w:cs="Times New Roman" w:hint="eastAsia"/>
              </w:rPr>
            </w:pPr>
            <w:r>
              <w:rPr>
                <w:rFonts w:ascii="仿宋" w:eastAsia="仿宋" w:hAnsi="仿宋"/>
              </w:rPr>
              <w:t>霍巍</w:t>
            </w:r>
          </w:p>
        </w:tc>
        <w:tc>
          <w:tcPr>
            <w:tcW w:w="1106" w:type="pct"/>
          </w:tcPr>
          <w:p w14:paraId="7CD484AC" w14:textId="77777777" w:rsidR="00B36566" w:rsidRDefault="00000000">
            <w:pPr>
              <w:adjustRightInd w:val="0"/>
              <w:snapToGrid w:val="0"/>
              <w:jc w:val="center"/>
              <w:rPr>
                <w:rFonts w:ascii="仿宋" w:eastAsia="仿宋" w:hAnsi="仿宋" w:cs="Times New Roman" w:hint="eastAsia"/>
              </w:rPr>
            </w:pPr>
            <w:r>
              <w:rPr>
                <w:rFonts w:ascii="仿宋" w:eastAsia="仿宋" w:hAnsi="仿宋"/>
              </w:rPr>
              <w:t>青海人民出版社</w:t>
            </w:r>
          </w:p>
        </w:tc>
        <w:tc>
          <w:tcPr>
            <w:tcW w:w="681" w:type="pct"/>
          </w:tcPr>
          <w:p w14:paraId="7FF2A6FA" w14:textId="77777777" w:rsidR="00B36566" w:rsidRDefault="00000000">
            <w:pPr>
              <w:adjustRightInd w:val="0"/>
              <w:snapToGrid w:val="0"/>
              <w:jc w:val="center"/>
              <w:rPr>
                <w:rFonts w:ascii="仿宋" w:eastAsia="仿宋" w:hAnsi="仿宋" w:cs="Times New Roman" w:hint="eastAsia"/>
              </w:rPr>
            </w:pPr>
            <w:r>
              <w:rPr>
                <w:rFonts w:ascii="仿宋" w:eastAsia="仿宋" w:hAnsi="仿宋"/>
              </w:rPr>
              <w:t>2023-10</w:t>
            </w:r>
          </w:p>
        </w:tc>
        <w:tc>
          <w:tcPr>
            <w:tcW w:w="458" w:type="pct"/>
            <w:vAlign w:val="center"/>
          </w:tcPr>
          <w:p w14:paraId="1AFCC5A0" w14:textId="77777777" w:rsidR="00B36566" w:rsidRDefault="00000000">
            <w:pPr>
              <w:adjustRightInd w:val="0"/>
              <w:snapToGrid w:val="0"/>
              <w:jc w:val="center"/>
              <w:rPr>
                <w:rFonts w:ascii="Times New Roman" w:eastAsia="黑体" w:hAnsi="Times New Roman" w:cs="Times New Roman"/>
              </w:rPr>
            </w:pPr>
            <w:r>
              <w:rPr>
                <w:rFonts w:ascii="Times New Roman" w:eastAsia="仿宋" w:hAnsi="Times New Roman" w:cs="Times New Roman" w:hint="eastAsia"/>
              </w:rPr>
              <w:t>专著</w:t>
            </w:r>
          </w:p>
        </w:tc>
        <w:tc>
          <w:tcPr>
            <w:tcW w:w="513" w:type="pct"/>
            <w:vAlign w:val="center"/>
          </w:tcPr>
          <w:p w14:paraId="6E3647E4" w14:textId="77777777" w:rsidR="00B36566" w:rsidRDefault="00000000">
            <w:pPr>
              <w:tabs>
                <w:tab w:val="left" w:pos="492"/>
              </w:tabs>
              <w:adjustRightInd w:val="0"/>
              <w:snapToGrid w:val="0"/>
              <w:jc w:val="center"/>
              <w:rPr>
                <w:rFonts w:ascii="Times New Roman" w:eastAsia="黑体" w:hAnsi="Times New Roman" w:cs="Times New Roman"/>
              </w:rPr>
            </w:pPr>
            <w:r>
              <w:rPr>
                <w:rFonts w:ascii="Times New Roman" w:eastAsia="仿宋" w:hAnsi="Times New Roman" w:cs="Times New Roman" w:hint="eastAsia"/>
              </w:rPr>
              <w:t>独立完成</w:t>
            </w:r>
          </w:p>
        </w:tc>
      </w:tr>
      <w:tr w:rsidR="00B36566" w14:paraId="191C7B37" w14:textId="77777777">
        <w:trPr>
          <w:cantSplit/>
          <w:trHeight w:val="454"/>
        </w:trPr>
        <w:tc>
          <w:tcPr>
            <w:tcW w:w="378" w:type="pct"/>
            <w:vAlign w:val="center"/>
          </w:tcPr>
          <w:p w14:paraId="3CFE96AB" w14:textId="77777777" w:rsidR="00B36566" w:rsidRDefault="00000000">
            <w:pPr>
              <w:adjustRightInd w:val="0"/>
              <w:snapToGrid w:val="0"/>
              <w:jc w:val="center"/>
              <w:rPr>
                <w:rFonts w:ascii="Times New Roman" w:eastAsia="仿宋" w:hAnsi="Times New Roman" w:cs="Times New Roman"/>
              </w:rPr>
            </w:pPr>
            <w:r>
              <w:rPr>
                <w:rFonts w:ascii="Times New Roman" w:eastAsia="仿宋" w:hAnsi="Times New Roman" w:cs="Times New Roman" w:hint="eastAsia"/>
              </w:rPr>
              <w:t>7</w:t>
            </w:r>
          </w:p>
        </w:tc>
        <w:tc>
          <w:tcPr>
            <w:tcW w:w="1273" w:type="pct"/>
          </w:tcPr>
          <w:p w14:paraId="0DE6FDA8" w14:textId="77777777" w:rsidR="00B36566" w:rsidRDefault="00000000">
            <w:pPr>
              <w:adjustRightInd w:val="0"/>
              <w:snapToGrid w:val="0"/>
              <w:jc w:val="center"/>
              <w:rPr>
                <w:rFonts w:ascii="仿宋" w:eastAsia="仿宋" w:hAnsi="仿宋" w:cs="Arial" w:hint="eastAsia"/>
                <w:color w:val="FF0000"/>
                <w:sz w:val="20"/>
                <w:szCs w:val="20"/>
              </w:rPr>
            </w:pPr>
            <w:r>
              <w:rPr>
                <w:rFonts w:ascii="仿宋" w:eastAsia="仿宋" w:hAnsi="仿宋"/>
              </w:rPr>
              <w:t>昆仑之上：汉代升仙信仰体系的图像考古</w:t>
            </w:r>
          </w:p>
        </w:tc>
        <w:tc>
          <w:tcPr>
            <w:tcW w:w="591" w:type="pct"/>
          </w:tcPr>
          <w:p w14:paraId="719DE035" w14:textId="77777777" w:rsidR="00B36566" w:rsidRDefault="00000000">
            <w:pPr>
              <w:adjustRightInd w:val="0"/>
              <w:snapToGrid w:val="0"/>
              <w:jc w:val="center"/>
              <w:rPr>
                <w:rFonts w:ascii="仿宋" w:eastAsia="仿宋" w:hAnsi="仿宋" w:cs="Arial" w:hint="eastAsia"/>
                <w:color w:val="FF0000"/>
                <w:sz w:val="20"/>
                <w:szCs w:val="20"/>
              </w:rPr>
            </w:pPr>
            <w:r>
              <w:rPr>
                <w:rFonts w:ascii="仿宋" w:eastAsia="仿宋" w:hAnsi="仿宋"/>
              </w:rPr>
              <w:t>王煜</w:t>
            </w:r>
          </w:p>
        </w:tc>
        <w:tc>
          <w:tcPr>
            <w:tcW w:w="1106" w:type="pct"/>
          </w:tcPr>
          <w:p w14:paraId="50AF4AB6" w14:textId="77777777" w:rsidR="00B36566" w:rsidRDefault="00000000">
            <w:pPr>
              <w:adjustRightInd w:val="0"/>
              <w:snapToGrid w:val="0"/>
              <w:jc w:val="center"/>
              <w:rPr>
                <w:rFonts w:ascii="仿宋" w:eastAsia="仿宋" w:hAnsi="仿宋" w:cs="Arial" w:hint="eastAsia"/>
                <w:color w:val="FF0000"/>
                <w:sz w:val="20"/>
                <w:szCs w:val="20"/>
              </w:rPr>
            </w:pPr>
            <w:r>
              <w:rPr>
                <w:rFonts w:ascii="仿宋" w:eastAsia="仿宋" w:hAnsi="仿宋"/>
              </w:rPr>
              <w:t>文物出版社</w:t>
            </w:r>
          </w:p>
        </w:tc>
        <w:tc>
          <w:tcPr>
            <w:tcW w:w="681" w:type="pct"/>
          </w:tcPr>
          <w:p w14:paraId="6FD212E3" w14:textId="77777777" w:rsidR="00B36566" w:rsidRDefault="00000000">
            <w:pPr>
              <w:adjustRightInd w:val="0"/>
              <w:snapToGrid w:val="0"/>
              <w:jc w:val="center"/>
              <w:rPr>
                <w:rFonts w:ascii="仿宋" w:eastAsia="仿宋" w:hAnsi="仿宋" w:cs="Arial" w:hint="eastAsia"/>
                <w:color w:val="FF0000"/>
                <w:sz w:val="20"/>
                <w:szCs w:val="20"/>
              </w:rPr>
            </w:pPr>
            <w:r>
              <w:rPr>
                <w:rFonts w:ascii="仿宋" w:eastAsia="仿宋" w:hAnsi="仿宋"/>
              </w:rPr>
              <w:t>2023-12</w:t>
            </w:r>
          </w:p>
        </w:tc>
        <w:tc>
          <w:tcPr>
            <w:tcW w:w="458" w:type="pct"/>
            <w:vAlign w:val="center"/>
          </w:tcPr>
          <w:p w14:paraId="692B8872" w14:textId="77777777" w:rsidR="00B36566" w:rsidRDefault="00000000">
            <w:pPr>
              <w:adjustRightInd w:val="0"/>
              <w:snapToGrid w:val="0"/>
              <w:jc w:val="center"/>
              <w:rPr>
                <w:rFonts w:ascii="Times New Roman" w:eastAsia="仿宋" w:hAnsi="Times New Roman" w:cs="Times New Roman"/>
              </w:rPr>
            </w:pPr>
            <w:r>
              <w:rPr>
                <w:rFonts w:ascii="Times New Roman" w:eastAsia="仿宋" w:hAnsi="Times New Roman" w:cs="Times New Roman" w:hint="eastAsia"/>
              </w:rPr>
              <w:t>专著</w:t>
            </w:r>
          </w:p>
        </w:tc>
        <w:tc>
          <w:tcPr>
            <w:tcW w:w="513" w:type="pct"/>
            <w:vAlign w:val="center"/>
          </w:tcPr>
          <w:p w14:paraId="461E7287" w14:textId="77777777" w:rsidR="00B36566" w:rsidRDefault="00000000">
            <w:pPr>
              <w:tabs>
                <w:tab w:val="left" w:pos="492"/>
              </w:tabs>
              <w:adjustRightInd w:val="0"/>
              <w:snapToGrid w:val="0"/>
              <w:jc w:val="center"/>
              <w:rPr>
                <w:rFonts w:ascii="Times New Roman" w:eastAsia="仿宋" w:hAnsi="Times New Roman" w:cs="Times New Roman"/>
              </w:rPr>
            </w:pPr>
            <w:r>
              <w:rPr>
                <w:rFonts w:ascii="Times New Roman" w:eastAsia="仿宋" w:hAnsi="Times New Roman" w:cs="Times New Roman" w:hint="eastAsia"/>
              </w:rPr>
              <w:t>独立完成</w:t>
            </w:r>
          </w:p>
        </w:tc>
      </w:tr>
      <w:tr w:rsidR="00B36566" w14:paraId="5E83CC85" w14:textId="77777777">
        <w:trPr>
          <w:cantSplit/>
          <w:trHeight w:val="454"/>
        </w:trPr>
        <w:tc>
          <w:tcPr>
            <w:tcW w:w="378" w:type="pct"/>
            <w:vAlign w:val="center"/>
          </w:tcPr>
          <w:p w14:paraId="54438F79" w14:textId="77777777" w:rsidR="00B36566" w:rsidRDefault="00000000">
            <w:pPr>
              <w:adjustRightInd w:val="0"/>
              <w:snapToGrid w:val="0"/>
              <w:jc w:val="center"/>
              <w:rPr>
                <w:rFonts w:ascii="Times New Roman" w:eastAsia="仿宋" w:hAnsi="Times New Roman" w:cs="Times New Roman"/>
              </w:rPr>
            </w:pPr>
            <w:r>
              <w:rPr>
                <w:rFonts w:ascii="Times New Roman" w:eastAsia="仿宋" w:hAnsi="Times New Roman" w:cs="Times New Roman" w:hint="eastAsia"/>
              </w:rPr>
              <w:t>8</w:t>
            </w:r>
          </w:p>
        </w:tc>
        <w:tc>
          <w:tcPr>
            <w:tcW w:w="1273" w:type="pct"/>
          </w:tcPr>
          <w:p w14:paraId="3EE40739" w14:textId="77777777" w:rsidR="00B36566" w:rsidRDefault="00000000">
            <w:pPr>
              <w:adjustRightInd w:val="0"/>
              <w:snapToGrid w:val="0"/>
              <w:jc w:val="center"/>
              <w:rPr>
                <w:rFonts w:ascii="仿宋" w:eastAsia="仿宋" w:hAnsi="仿宋" w:cs="Arial" w:hint="eastAsia"/>
                <w:color w:val="FF0000"/>
                <w:sz w:val="20"/>
                <w:szCs w:val="20"/>
              </w:rPr>
            </w:pPr>
            <w:r>
              <w:rPr>
                <w:rFonts w:ascii="仿宋" w:eastAsia="仿宋" w:hAnsi="仿宋"/>
              </w:rPr>
              <w:t>安岳石窟内容总录（3卷）</w:t>
            </w:r>
          </w:p>
        </w:tc>
        <w:tc>
          <w:tcPr>
            <w:tcW w:w="591" w:type="pct"/>
          </w:tcPr>
          <w:p w14:paraId="4CF5EF9F" w14:textId="77777777" w:rsidR="00B36566" w:rsidRDefault="00000000">
            <w:pPr>
              <w:adjustRightInd w:val="0"/>
              <w:snapToGrid w:val="0"/>
              <w:jc w:val="center"/>
              <w:rPr>
                <w:rFonts w:ascii="仿宋" w:eastAsia="仿宋" w:hAnsi="仿宋" w:cs="Arial" w:hint="eastAsia"/>
                <w:color w:val="FF0000"/>
                <w:sz w:val="20"/>
                <w:szCs w:val="20"/>
              </w:rPr>
            </w:pPr>
            <w:r>
              <w:rPr>
                <w:rFonts w:ascii="仿宋" w:eastAsia="仿宋" w:hAnsi="仿宋"/>
              </w:rPr>
              <w:t>白彬</w:t>
            </w:r>
          </w:p>
        </w:tc>
        <w:tc>
          <w:tcPr>
            <w:tcW w:w="1106" w:type="pct"/>
          </w:tcPr>
          <w:p w14:paraId="11F67F68" w14:textId="77777777" w:rsidR="00B36566" w:rsidRDefault="00000000">
            <w:pPr>
              <w:adjustRightInd w:val="0"/>
              <w:snapToGrid w:val="0"/>
              <w:jc w:val="center"/>
              <w:rPr>
                <w:rFonts w:ascii="仿宋" w:eastAsia="仿宋" w:hAnsi="仿宋" w:cs="Arial" w:hint="eastAsia"/>
                <w:color w:val="FF0000"/>
                <w:sz w:val="20"/>
                <w:szCs w:val="20"/>
              </w:rPr>
            </w:pPr>
            <w:r>
              <w:rPr>
                <w:rFonts w:ascii="仿宋" w:eastAsia="仿宋" w:hAnsi="仿宋"/>
              </w:rPr>
              <w:t>天津古籍出版社</w:t>
            </w:r>
          </w:p>
        </w:tc>
        <w:tc>
          <w:tcPr>
            <w:tcW w:w="681" w:type="pct"/>
          </w:tcPr>
          <w:p w14:paraId="388267B0" w14:textId="77777777" w:rsidR="00B36566" w:rsidRDefault="00000000">
            <w:pPr>
              <w:adjustRightInd w:val="0"/>
              <w:snapToGrid w:val="0"/>
              <w:jc w:val="center"/>
              <w:rPr>
                <w:rFonts w:ascii="仿宋" w:eastAsia="仿宋" w:hAnsi="仿宋" w:cs="Arial" w:hint="eastAsia"/>
                <w:color w:val="FF0000"/>
                <w:sz w:val="20"/>
                <w:szCs w:val="20"/>
              </w:rPr>
            </w:pPr>
            <w:r>
              <w:rPr>
                <w:rFonts w:ascii="仿宋" w:eastAsia="仿宋" w:hAnsi="仿宋"/>
              </w:rPr>
              <w:t>2023-12</w:t>
            </w:r>
          </w:p>
        </w:tc>
        <w:tc>
          <w:tcPr>
            <w:tcW w:w="458" w:type="pct"/>
            <w:vAlign w:val="center"/>
          </w:tcPr>
          <w:p w14:paraId="7DD09989" w14:textId="77777777" w:rsidR="00B36566" w:rsidRDefault="00000000">
            <w:pPr>
              <w:adjustRightInd w:val="0"/>
              <w:snapToGrid w:val="0"/>
              <w:jc w:val="center"/>
              <w:rPr>
                <w:rFonts w:ascii="Times New Roman" w:eastAsia="仿宋" w:hAnsi="Times New Roman" w:cs="Times New Roman"/>
              </w:rPr>
            </w:pPr>
            <w:r>
              <w:rPr>
                <w:rFonts w:ascii="Times New Roman" w:eastAsia="仿宋" w:hAnsi="Times New Roman" w:cs="Times New Roman" w:hint="eastAsia"/>
              </w:rPr>
              <w:t>专著</w:t>
            </w:r>
          </w:p>
        </w:tc>
        <w:tc>
          <w:tcPr>
            <w:tcW w:w="513" w:type="pct"/>
            <w:vAlign w:val="center"/>
          </w:tcPr>
          <w:p w14:paraId="469F0B5D" w14:textId="77777777" w:rsidR="00B36566" w:rsidRDefault="00000000">
            <w:pPr>
              <w:tabs>
                <w:tab w:val="left" w:pos="492"/>
              </w:tabs>
              <w:adjustRightInd w:val="0"/>
              <w:snapToGrid w:val="0"/>
              <w:jc w:val="center"/>
              <w:rPr>
                <w:rFonts w:ascii="Times New Roman" w:eastAsia="仿宋" w:hAnsi="Times New Roman" w:cs="Times New Roman"/>
              </w:rPr>
            </w:pPr>
            <w:r>
              <w:rPr>
                <w:rFonts w:ascii="Times New Roman" w:eastAsia="仿宋" w:hAnsi="Times New Roman" w:cs="Times New Roman" w:hint="eastAsia"/>
              </w:rPr>
              <w:t>独立完成</w:t>
            </w:r>
          </w:p>
        </w:tc>
      </w:tr>
      <w:tr w:rsidR="00B36566" w14:paraId="6225DEFA" w14:textId="77777777">
        <w:trPr>
          <w:cantSplit/>
          <w:trHeight w:val="454"/>
        </w:trPr>
        <w:tc>
          <w:tcPr>
            <w:tcW w:w="378" w:type="pct"/>
            <w:vAlign w:val="center"/>
          </w:tcPr>
          <w:p w14:paraId="7FE82B0E" w14:textId="77777777" w:rsidR="00B36566" w:rsidRDefault="00000000">
            <w:pPr>
              <w:jc w:val="center"/>
              <w:rPr>
                <w:rFonts w:ascii="Times New Roman" w:eastAsia="仿宋" w:hAnsi="Times New Roman" w:cs="Times New Roman"/>
              </w:rPr>
            </w:pPr>
            <w:r>
              <w:rPr>
                <w:rFonts w:ascii="Times New Roman" w:eastAsia="仿宋" w:hAnsi="Times New Roman" w:cs="Times New Roman" w:hint="eastAsia"/>
              </w:rPr>
              <w:t>9</w:t>
            </w:r>
          </w:p>
        </w:tc>
        <w:tc>
          <w:tcPr>
            <w:tcW w:w="1273" w:type="pct"/>
            <w:vAlign w:val="center"/>
          </w:tcPr>
          <w:p w14:paraId="08C8B42C" w14:textId="77777777" w:rsidR="00B36566" w:rsidRDefault="00000000">
            <w:pPr>
              <w:rPr>
                <w:rFonts w:ascii="Times New Roman" w:eastAsia="仿宋" w:hAnsi="Times New Roman" w:cs="Times New Roman"/>
              </w:rPr>
            </w:pPr>
            <w:r>
              <w:rPr>
                <w:rFonts w:ascii="Times New Roman" w:eastAsia="仿宋" w:hAnsi="Times New Roman" w:cs="Times New Roman" w:hint="eastAsia"/>
              </w:rPr>
              <w:t>《播州杨氏土司文献集成》（</w:t>
            </w:r>
            <w:r>
              <w:rPr>
                <w:rFonts w:ascii="Times New Roman" w:eastAsia="仿宋" w:hAnsi="Times New Roman" w:cs="Times New Roman" w:hint="eastAsia"/>
              </w:rPr>
              <w:t>5</w:t>
            </w:r>
            <w:r>
              <w:rPr>
                <w:rFonts w:ascii="Times New Roman" w:eastAsia="仿宋" w:hAnsi="Times New Roman" w:cs="Times New Roman" w:hint="eastAsia"/>
              </w:rPr>
              <w:t>卷）</w:t>
            </w:r>
          </w:p>
        </w:tc>
        <w:tc>
          <w:tcPr>
            <w:tcW w:w="591" w:type="pct"/>
            <w:vAlign w:val="center"/>
          </w:tcPr>
          <w:p w14:paraId="16B4A7AC" w14:textId="77777777" w:rsidR="00B36566" w:rsidRDefault="00000000">
            <w:pPr>
              <w:rPr>
                <w:rFonts w:ascii="Times New Roman" w:eastAsia="仿宋" w:hAnsi="Times New Roman" w:cs="Times New Roman"/>
              </w:rPr>
            </w:pPr>
            <w:r>
              <w:rPr>
                <w:rFonts w:ascii="Times New Roman" w:eastAsia="仿宋" w:hAnsi="Times New Roman" w:cs="Times New Roman" w:hint="eastAsia"/>
              </w:rPr>
              <w:t>白彬</w:t>
            </w:r>
          </w:p>
        </w:tc>
        <w:tc>
          <w:tcPr>
            <w:tcW w:w="1106" w:type="pct"/>
            <w:vAlign w:val="center"/>
          </w:tcPr>
          <w:p w14:paraId="2B9120FE" w14:textId="77777777" w:rsidR="00B36566" w:rsidRDefault="00000000">
            <w:pPr>
              <w:rPr>
                <w:rFonts w:ascii="Times New Roman" w:eastAsia="仿宋" w:hAnsi="Times New Roman" w:cs="Times New Roman"/>
              </w:rPr>
            </w:pPr>
            <w:r>
              <w:rPr>
                <w:rFonts w:ascii="Times New Roman" w:eastAsia="仿宋" w:hAnsi="Times New Roman" w:cs="Times New Roman" w:hint="eastAsia"/>
              </w:rPr>
              <w:t>贵阳：贵州民族出版社</w:t>
            </w:r>
          </w:p>
        </w:tc>
        <w:tc>
          <w:tcPr>
            <w:tcW w:w="681" w:type="pct"/>
            <w:vAlign w:val="center"/>
          </w:tcPr>
          <w:p w14:paraId="79AB69E4" w14:textId="77777777" w:rsidR="00B36566" w:rsidRDefault="00000000">
            <w:pPr>
              <w:rPr>
                <w:rFonts w:ascii="Times New Roman" w:eastAsia="仿宋" w:hAnsi="Times New Roman" w:cs="Times New Roman"/>
              </w:rPr>
            </w:pPr>
            <w:r>
              <w:rPr>
                <w:rFonts w:ascii="Times New Roman" w:eastAsia="仿宋" w:hAnsi="Times New Roman" w:cs="Times New Roman" w:hint="eastAsia"/>
              </w:rPr>
              <w:t>2023</w:t>
            </w:r>
            <w:r>
              <w:rPr>
                <w:rFonts w:ascii="Times New Roman" w:eastAsia="仿宋" w:hAnsi="Times New Roman" w:cs="Times New Roman" w:hint="eastAsia"/>
              </w:rPr>
              <w:t>年</w:t>
            </w:r>
            <w:r>
              <w:rPr>
                <w:rFonts w:ascii="Times New Roman" w:eastAsia="仿宋" w:hAnsi="Times New Roman" w:cs="Times New Roman" w:hint="eastAsia"/>
              </w:rPr>
              <w:t>1</w:t>
            </w:r>
            <w:r>
              <w:rPr>
                <w:rFonts w:ascii="Times New Roman" w:eastAsia="仿宋" w:hAnsi="Times New Roman" w:cs="Times New Roman" w:hint="eastAsia"/>
              </w:rPr>
              <w:t>月</w:t>
            </w:r>
          </w:p>
        </w:tc>
        <w:tc>
          <w:tcPr>
            <w:tcW w:w="458" w:type="pct"/>
            <w:vAlign w:val="center"/>
          </w:tcPr>
          <w:p w14:paraId="400A43D1" w14:textId="77777777" w:rsidR="00B36566" w:rsidRDefault="00000000">
            <w:pPr>
              <w:rPr>
                <w:rFonts w:ascii="Times New Roman" w:eastAsia="仿宋" w:hAnsi="Times New Roman" w:cs="Times New Roman"/>
              </w:rPr>
            </w:pPr>
            <w:r>
              <w:rPr>
                <w:rFonts w:ascii="Times New Roman" w:eastAsia="仿宋" w:hAnsi="Times New Roman" w:cs="Times New Roman" w:hint="eastAsia"/>
              </w:rPr>
              <w:t>专著</w:t>
            </w:r>
          </w:p>
        </w:tc>
        <w:tc>
          <w:tcPr>
            <w:tcW w:w="513" w:type="pct"/>
            <w:vAlign w:val="center"/>
          </w:tcPr>
          <w:p w14:paraId="64D889A8" w14:textId="77777777" w:rsidR="00B36566" w:rsidRDefault="00000000">
            <w:pPr>
              <w:tabs>
                <w:tab w:val="left" w:pos="492"/>
              </w:tabs>
              <w:rPr>
                <w:rFonts w:ascii="Times New Roman" w:eastAsia="仿宋" w:hAnsi="Times New Roman" w:cs="Times New Roman"/>
              </w:rPr>
            </w:pPr>
            <w:r>
              <w:rPr>
                <w:rFonts w:ascii="Times New Roman" w:eastAsia="仿宋" w:hAnsi="Times New Roman" w:cs="Times New Roman" w:hint="eastAsia"/>
              </w:rPr>
              <w:t>合作完成</w:t>
            </w:r>
            <w:r>
              <w:rPr>
                <w:rFonts w:ascii="Times New Roman" w:eastAsia="仿宋" w:hAnsi="Times New Roman" w:cs="Times New Roman" w:hint="eastAsia"/>
              </w:rPr>
              <w:t>-</w:t>
            </w:r>
            <w:r>
              <w:rPr>
                <w:rFonts w:ascii="Times New Roman" w:eastAsia="仿宋" w:hAnsi="Times New Roman" w:cs="Times New Roman" w:hint="eastAsia"/>
              </w:rPr>
              <w:t>第二人</w:t>
            </w:r>
          </w:p>
        </w:tc>
      </w:tr>
      <w:tr w:rsidR="00B36566" w14:paraId="608B50F4" w14:textId="77777777">
        <w:trPr>
          <w:cantSplit/>
          <w:trHeight w:val="454"/>
        </w:trPr>
        <w:tc>
          <w:tcPr>
            <w:tcW w:w="378" w:type="pct"/>
            <w:vAlign w:val="center"/>
          </w:tcPr>
          <w:p w14:paraId="4ABC06D4" w14:textId="77777777" w:rsidR="00B36566" w:rsidRDefault="00000000">
            <w:pPr>
              <w:jc w:val="center"/>
              <w:rPr>
                <w:rFonts w:ascii="Times New Roman" w:hAnsi="Times New Roman" w:cs="Times New Roman"/>
              </w:rPr>
            </w:pPr>
            <w:r>
              <w:rPr>
                <w:rFonts w:ascii="Times New Roman" w:hAnsi="Times New Roman" w:cs="Times New Roman" w:hint="eastAsia"/>
              </w:rPr>
              <w:t>10</w:t>
            </w:r>
          </w:p>
        </w:tc>
        <w:tc>
          <w:tcPr>
            <w:tcW w:w="1273" w:type="pct"/>
            <w:vAlign w:val="center"/>
          </w:tcPr>
          <w:p w14:paraId="36FBFC1E" w14:textId="77777777" w:rsidR="00B36566" w:rsidRDefault="00000000">
            <w:pPr>
              <w:rPr>
                <w:rFonts w:ascii="Times New Roman" w:eastAsia="仿宋" w:hAnsi="Times New Roman" w:cs="Times New Roman"/>
              </w:rPr>
            </w:pPr>
            <w:r>
              <w:rPr>
                <w:rFonts w:ascii="Times New Roman" w:eastAsia="仿宋" w:hAnsi="Times New Roman" w:cs="Times New Roman" w:hint="eastAsia"/>
              </w:rPr>
              <w:t>“</w:t>
            </w:r>
            <w:r>
              <w:rPr>
                <w:rFonts w:ascii="Times New Roman" w:eastAsia="仿宋" w:hAnsi="Times New Roman" w:cs="Times New Roman"/>
              </w:rPr>
              <w:t xml:space="preserve">Human genetic history on </w:t>
            </w:r>
          </w:p>
          <w:p w14:paraId="2A5ED82C" w14:textId="77777777" w:rsidR="00B36566" w:rsidRDefault="00000000">
            <w:pPr>
              <w:rPr>
                <w:rFonts w:ascii="Times New Roman" w:eastAsia="仿宋" w:hAnsi="Times New Roman" w:cs="Times New Roman"/>
              </w:rPr>
            </w:pPr>
            <w:r>
              <w:rPr>
                <w:rFonts w:ascii="Times New Roman" w:eastAsia="仿宋" w:hAnsi="Times New Roman" w:cs="Times New Roman"/>
              </w:rPr>
              <w:t>the Tibetan Plateau in the last 5,100 years</w:t>
            </w:r>
          </w:p>
        </w:tc>
        <w:tc>
          <w:tcPr>
            <w:tcW w:w="591" w:type="pct"/>
            <w:vAlign w:val="center"/>
          </w:tcPr>
          <w:p w14:paraId="1397CBB5" w14:textId="77777777" w:rsidR="00B36566" w:rsidRDefault="00000000">
            <w:pPr>
              <w:rPr>
                <w:rFonts w:ascii="Times New Roman" w:eastAsia="仿宋" w:hAnsi="Times New Roman" w:cs="Times New Roman"/>
              </w:rPr>
            </w:pPr>
            <w:r>
              <w:rPr>
                <w:rFonts w:ascii="Times New Roman" w:eastAsia="仿宋" w:hAnsi="Times New Roman" w:cs="Times New Roman"/>
              </w:rPr>
              <w:t>吕红亮</w:t>
            </w:r>
          </w:p>
        </w:tc>
        <w:tc>
          <w:tcPr>
            <w:tcW w:w="1106" w:type="pct"/>
            <w:vAlign w:val="center"/>
          </w:tcPr>
          <w:p w14:paraId="416E8950" w14:textId="77777777" w:rsidR="00B36566" w:rsidRDefault="00000000">
            <w:pPr>
              <w:rPr>
                <w:rFonts w:ascii="Times New Roman" w:eastAsia="仿宋" w:hAnsi="Times New Roman" w:cs="Times New Roman"/>
              </w:rPr>
            </w:pPr>
            <w:r>
              <w:rPr>
                <w:rFonts w:ascii="Times New Roman" w:eastAsia="仿宋" w:hAnsi="Times New Roman" w:cs="Times New Roman"/>
              </w:rPr>
              <w:t>Science Advances</w:t>
            </w:r>
          </w:p>
        </w:tc>
        <w:tc>
          <w:tcPr>
            <w:tcW w:w="681" w:type="pct"/>
            <w:vAlign w:val="center"/>
          </w:tcPr>
          <w:p w14:paraId="4896A27F" w14:textId="77777777" w:rsidR="00B36566" w:rsidRDefault="00000000">
            <w:pPr>
              <w:rPr>
                <w:rFonts w:ascii="Times New Roman" w:eastAsia="仿宋" w:hAnsi="Times New Roman" w:cs="Times New Roman"/>
              </w:rPr>
            </w:pPr>
            <w:r>
              <w:rPr>
                <w:rFonts w:ascii="Times New Roman" w:eastAsia="仿宋" w:hAnsi="Times New Roman" w:cs="Times New Roman" w:hint="eastAsia"/>
              </w:rPr>
              <w:t>9</w:t>
            </w:r>
            <w:r>
              <w:rPr>
                <w:rFonts w:ascii="Times New Roman" w:eastAsia="仿宋" w:hAnsi="Times New Roman" w:cs="Times New Roman" w:hint="eastAsia"/>
              </w:rPr>
              <w:t>卷</w:t>
            </w:r>
            <w:r>
              <w:rPr>
                <w:rFonts w:ascii="Times New Roman" w:eastAsia="仿宋" w:hAnsi="Times New Roman" w:cs="Times New Roman" w:hint="eastAsia"/>
              </w:rPr>
              <w:t>1</w:t>
            </w:r>
            <w:r>
              <w:rPr>
                <w:rFonts w:ascii="Times New Roman" w:eastAsia="仿宋" w:hAnsi="Times New Roman" w:cs="Times New Roman"/>
              </w:rPr>
              <w:t>1</w:t>
            </w:r>
            <w:r>
              <w:rPr>
                <w:rFonts w:ascii="Times New Roman" w:eastAsia="仿宋" w:hAnsi="Times New Roman" w:cs="Times New Roman" w:hint="eastAsia"/>
              </w:rPr>
              <w:t>期</w:t>
            </w:r>
          </w:p>
        </w:tc>
        <w:tc>
          <w:tcPr>
            <w:tcW w:w="458" w:type="pct"/>
            <w:vAlign w:val="center"/>
          </w:tcPr>
          <w:p w14:paraId="55E4B335" w14:textId="77777777" w:rsidR="00B36566" w:rsidRDefault="00000000">
            <w:pPr>
              <w:rPr>
                <w:rFonts w:ascii="Times New Roman" w:eastAsia="仿宋" w:hAnsi="Times New Roman" w:cs="Times New Roman"/>
              </w:rPr>
            </w:pPr>
            <w:r>
              <w:rPr>
                <w:rFonts w:ascii="Times New Roman" w:eastAsia="仿宋" w:hAnsi="Times New Roman" w:cs="Times New Roman" w:hint="eastAsia"/>
              </w:rPr>
              <w:t>S</w:t>
            </w:r>
            <w:r>
              <w:rPr>
                <w:rFonts w:ascii="Times New Roman" w:eastAsia="仿宋" w:hAnsi="Times New Roman" w:cs="Times New Roman"/>
              </w:rPr>
              <w:t>CI</w:t>
            </w:r>
          </w:p>
        </w:tc>
        <w:tc>
          <w:tcPr>
            <w:tcW w:w="513" w:type="pct"/>
            <w:vAlign w:val="center"/>
          </w:tcPr>
          <w:p w14:paraId="37F5350D" w14:textId="77777777" w:rsidR="00B36566" w:rsidRDefault="00000000">
            <w:pPr>
              <w:rPr>
                <w:rFonts w:ascii="Times New Roman" w:eastAsia="仿宋" w:hAnsi="Times New Roman" w:cs="Times New Roman"/>
              </w:rPr>
            </w:pPr>
            <w:r>
              <w:rPr>
                <w:rFonts w:ascii="Times New Roman" w:eastAsia="仿宋" w:hAnsi="Times New Roman" w:cs="Times New Roman"/>
              </w:rPr>
              <w:t>合作完成</w:t>
            </w:r>
            <w:r>
              <w:rPr>
                <w:rFonts w:ascii="Times New Roman" w:eastAsia="仿宋" w:hAnsi="Times New Roman" w:cs="Times New Roman"/>
              </w:rPr>
              <w:t>-</w:t>
            </w:r>
            <w:r>
              <w:rPr>
                <w:rFonts w:ascii="Times New Roman" w:eastAsia="仿宋" w:hAnsi="Times New Roman" w:cs="Times New Roman" w:hint="eastAsia"/>
              </w:rPr>
              <w:t>共同第一人</w:t>
            </w:r>
          </w:p>
          <w:p w14:paraId="41BBE6A0" w14:textId="77777777" w:rsidR="00B36566" w:rsidRDefault="00B36566">
            <w:pPr>
              <w:rPr>
                <w:rFonts w:ascii="Times New Roman" w:eastAsia="仿宋" w:hAnsi="Times New Roman" w:cs="Times New Roman"/>
              </w:rPr>
            </w:pPr>
          </w:p>
        </w:tc>
      </w:tr>
      <w:tr w:rsidR="00B36566" w14:paraId="45B82F61" w14:textId="77777777">
        <w:trPr>
          <w:cantSplit/>
          <w:trHeight w:val="454"/>
        </w:trPr>
        <w:tc>
          <w:tcPr>
            <w:tcW w:w="378" w:type="pct"/>
            <w:vAlign w:val="center"/>
          </w:tcPr>
          <w:p w14:paraId="1702717D" w14:textId="77777777" w:rsidR="00B36566" w:rsidRDefault="00000000">
            <w:pPr>
              <w:jc w:val="center"/>
              <w:rPr>
                <w:rFonts w:ascii="Times New Roman" w:hAnsi="Times New Roman" w:cs="Times New Roman"/>
              </w:rPr>
            </w:pPr>
            <w:r>
              <w:rPr>
                <w:rFonts w:ascii="Times New Roman" w:hAnsi="Times New Roman" w:cs="Times New Roman" w:hint="eastAsia"/>
              </w:rPr>
              <w:lastRenderedPageBreak/>
              <w:t>11</w:t>
            </w:r>
          </w:p>
        </w:tc>
        <w:tc>
          <w:tcPr>
            <w:tcW w:w="1273" w:type="pct"/>
            <w:vAlign w:val="center"/>
          </w:tcPr>
          <w:p w14:paraId="248FD884" w14:textId="77777777" w:rsidR="00B36566" w:rsidRDefault="00000000">
            <w:pPr>
              <w:rPr>
                <w:rFonts w:ascii="Times New Roman" w:eastAsia="仿宋" w:hAnsi="Times New Roman" w:cs="Times New Roman"/>
              </w:rPr>
            </w:pPr>
            <w:r>
              <w:rPr>
                <w:rFonts w:ascii="Times New Roman" w:eastAsia="仿宋" w:hAnsi="Times New Roman" w:cs="Times New Roman"/>
              </w:rPr>
              <w:t xml:space="preserve">Palaeoproteomic evidence reveals </w:t>
            </w:r>
          </w:p>
          <w:p w14:paraId="3D7201D1" w14:textId="77777777" w:rsidR="00B36566" w:rsidRDefault="00000000">
            <w:pPr>
              <w:rPr>
                <w:rFonts w:ascii="Times New Roman" w:eastAsia="仿宋" w:hAnsi="Times New Roman" w:cs="Times New Roman"/>
              </w:rPr>
            </w:pPr>
            <w:r>
              <w:rPr>
                <w:rFonts w:ascii="Times New Roman" w:eastAsia="仿宋" w:hAnsi="Times New Roman" w:cs="Times New Roman"/>
              </w:rPr>
              <w:t xml:space="preserve">dairying supported prehistoric occupation of the highland </w:t>
            </w:r>
          </w:p>
          <w:p w14:paraId="53C88A6C" w14:textId="77777777" w:rsidR="00B36566" w:rsidRDefault="00000000">
            <w:pPr>
              <w:rPr>
                <w:rFonts w:ascii="Times New Roman" w:eastAsia="仿宋" w:hAnsi="Times New Roman" w:cs="Times New Roman"/>
              </w:rPr>
            </w:pPr>
            <w:r>
              <w:rPr>
                <w:rFonts w:ascii="Times New Roman" w:eastAsia="仿宋" w:hAnsi="Times New Roman" w:cs="Times New Roman"/>
              </w:rPr>
              <w:t>Tibetan Plateau</w:t>
            </w:r>
          </w:p>
        </w:tc>
        <w:tc>
          <w:tcPr>
            <w:tcW w:w="591" w:type="pct"/>
            <w:vAlign w:val="center"/>
          </w:tcPr>
          <w:p w14:paraId="4F732C0C" w14:textId="77777777" w:rsidR="00B36566" w:rsidRDefault="00000000">
            <w:pPr>
              <w:rPr>
                <w:rFonts w:ascii="Times New Roman" w:eastAsia="仿宋" w:hAnsi="Times New Roman" w:cs="Times New Roman"/>
              </w:rPr>
            </w:pPr>
            <w:r>
              <w:rPr>
                <w:rFonts w:ascii="Times New Roman" w:eastAsia="仿宋" w:hAnsi="Times New Roman" w:cs="Times New Roman"/>
              </w:rPr>
              <w:t>吕红亮</w:t>
            </w:r>
          </w:p>
        </w:tc>
        <w:tc>
          <w:tcPr>
            <w:tcW w:w="1106" w:type="pct"/>
            <w:vAlign w:val="center"/>
          </w:tcPr>
          <w:p w14:paraId="106DA7E5" w14:textId="77777777" w:rsidR="00B36566" w:rsidRDefault="00000000">
            <w:pPr>
              <w:rPr>
                <w:rFonts w:ascii="Times New Roman" w:eastAsia="仿宋" w:hAnsi="Times New Roman" w:cs="Times New Roman"/>
              </w:rPr>
            </w:pPr>
            <w:r>
              <w:rPr>
                <w:rFonts w:ascii="Times New Roman" w:eastAsia="仿宋" w:hAnsi="Times New Roman" w:cs="Times New Roman"/>
              </w:rPr>
              <w:t>Science Advances</w:t>
            </w:r>
          </w:p>
        </w:tc>
        <w:tc>
          <w:tcPr>
            <w:tcW w:w="681" w:type="pct"/>
            <w:vAlign w:val="center"/>
          </w:tcPr>
          <w:p w14:paraId="59CEC65F" w14:textId="77777777" w:rsidR="00B36566" w:rsidRDefault="00000000">
            <w:pPr>
              <w:rPr>
                <w:rFonts w:ascii="Times New Roman" w:eastAsia="仿宋" w:hAnsi="Times New Roman" w:cs="Times New Roman"/>
              </w:rPr>
            </w:pPr>
            <w:r>
              <w:rPr>
                <w:rFonts w:ascii="Times New Roman" w:eastAsia="仿宋" w:hAnsi="Times New Roman" w:cs="Times New Roman" w:hint="eastAsia"/>
              </w:rPr>
              <w:t>9</w:t>
            </w:r>
            <w:r>
              <w:rPr>
                <w:rFonts w:ascii="Times New Roman" w:eastAsia="仿宋" w:hAnsi="Times New Roman" w:cs="Times New Roman" w:hint="eastAsia"/>
              </w:rPr>
              <w:t>卷</w:t>
            </w:r>
            <w:r>
              <w:rPr>
                <w:rFonts w:ascii="Times New Roman" w:eastAsia="仿宋" w:hAnsi="Times New Roman" w:cs="Times New Roman" w:hint="eastAsia"/>
              </w:rPr>
              <w:t>1</w:t>
            </w:r>
            <w:r>
              <w:rPr>
                <w:rFonts w:ascii="Times New Roman" w:eastAsia="仿宋" w:hAnsi="Times New Roman" w:cs="Times New Roman"/>
              </w:rPr>
              <w:t>5</w:t>
            </w:r>
            <w:r>
              <w:rPr>
                <w:rFonts w:ascii="Times New Roman" w:eastAsia="仿宋" w:hAnsi="Times New Roman" w:cs="Times New Roman" w:hint="eastAsia"/>
              </w:rPr>
              <w:t>期</w:t>
            </w:r>
          </w:p>
        </w:tc>
        <w:tc>
          <w:tcPr>
            <w:tcW w:w="458" w:type="pct"/>
            <w:vAlign w:val="center"/>
          </w:tcPr>
          <w:p w14:paraId="6C9CFD9B" w14:textId="77777777" w:rsidR="00B36566" w:rsidRDefault="00000000">
            <w:pPr>
              <w:rPr>
                <w:rFonts w:ascii="Times New Roman" w:eastAsia="仿宋" w:hAnsi="Times New Roman" w:cs="Times New Roman"/>
              </w:rPr>
            </w:pPr>
            <w:r>
              <w:rPr>
                <w:rFonts w:ascii="Times New Roman" w:eastAsia="仿宋" w:hAnsi="Times New Roman" w:cs="Times New Roman" w:hint="eastAsia"/>
              </w:rPr>
              <w:t>S</w:t>
            </w:r>
            <w:r>
              <w:rPr>
                <w:rFonts w:ascii="Times New Roman" w:eastAsia="仿宋" w:hAnsi="Times New Roman" w:cs="Times New Roman"/>
              </w:rPr>
              <w:t>CI</w:t>
            </w:r>
          </w:p>
        </w:tc>
        <w:tc>
          <w:tcPr>
            <w:tcW w:w="513" w:type="pct"/>
            <w:vAlign w:val="center"/>
          </w:tcPr>
          <w:p w14:paraId="5DBA0E01" w14:textId="77777777" w:rsidR="00B36566" w:rsidRDefault="00000000">
            <w:pPr>
              <w:rPr>
                <w:rFonts w:ascii="Times New Roman" w:eastAsia="仿宋" w:hAnsi="Times New Roman" w:cs="Times New Roman"/>
              </w:rPr>
            </w:pPr>
            <w:r>
              <w:rPr>
                <w:rFonts w:ascii="Times New Roman" w:eastAsia="仿宋" w:hAnsi="Times New Roman" w:cs="Times New Roman"/>
              </w:rPr>
              <w:t>合作完成</w:t>
            </w:r>
            <w:r>
              <w:rPr>
                <w:rFonts w:ascii="Times New Roman" w:eastAsia="仿宋" w:hAnsi="Times New Roman" w:cs="Times New Roman"/>
              </w:rPr>
              <w:t>-</w:t>
            </w:r>
            <w:r>
              <w:rPr>
                <w:rFonts w:ascii="Times New Roman" w:eastAsia="仿宋" w:hAnsi="Times New Roman" w:cs="Times New Roman" w:hint="eastAsia"/>
              </w:rPr>
              <w:t>联合通讯作者</w:t>
            </w:r>
          </w:p>
        </w:tc>
      </w:tr>
      <w:tr w:rsidR="00B36566" w14:paraId="1DDB04BC" w14:textId="77777777">
        <w:trPr>
          <w:cantSplit/>
          <w:trHeight w:val="454"/>
        </w:trPr>
        <w:tc>
          <w:tcPr>
            <w:tcW w:w="378" w:type="pct"/>
            <w:vAlign w:val="center"/>
          </w:tcPr>
          <w:p w14:paraId="5BAD8FC2" w14:textId="77777777" w:rsidR="00B36566" w:rsidRDefault="00000000">
            <w:pPr>
              <w:jc w:val="center"/>
              <w:rPr>
                <w:rFonts w:ascii="Times New Roman" w:hAnsi="Times New Roman" w:cs="Times New Roman"/>
              </w:rPr>
            </w:pPr>
            <w:r>
              <w:rPr>
                <w:rFonts w:ascii="Times New Roman" w:hAnsi="Times New Roman" w:cs="Times New Roman" w:hint="eastAsia"/>
              </w:rPr>
              <w:t>12</w:t>
            </w:r>
          </w:p>
        </w:tc>
        <w:tc>
          <w:tcPr>
            <w:tcW w:w="1273" w:type="pct"/>
            <w:vAlign w:val="center"/>
          </w:tcPr>
          <w:p w14:paraId="56617963" w14:textId="77777777" w:rsidR="00B36566" w:rsidRDefault="00000000">
            <w:pPr>
              <w:rPr>
                <w:rFonts w:ascii="Times New Roman" w:eastAsia="仿宋" w:hAnsi="Times New Roman" w:cs="Times New Roman"/>
              </w:rPr>
            </w:pPr>
            <w:r>
              <w:rPr>
                <w:rFonts w:ascii="Times New Roman" w:eastAsia="仿宋" w:hAnsi="Times New Roman" w:cs="Times New Roman"/>
              </w:rPr>
              <w:t xml:space="preserve">Chadiping: A Pig Iron Production Site of the Ming Dynasty </w:t>
            </w:r>
          </w:p>
          <w:p w14:paraId="2C70EDA1" w14:textId="77777777" w:rsidR="00B36566" w:rsidRDefault="00000000">
            <w:pPr>
              <w:rPr>
                <w:rFonts w:ascii="Times New Roman" w:eastAsia="仿宋" w:hAnsi="Times New Roman" w:cs="Times New Roman"/>
              </w:rPr>
            </w:pPr>
            <w:r>
              <w:rPr>
                <w:rFonts w:ascii="Times New Roman" w:eastAsia="仿宋" w:hAnsi="Times New Roman" w:cs="Times New Roman"/>
              </w:rPr>
              <w:t>in Southeast Chongqing, China</w:t>
            </w:r>
          </w:p>
        </w:tc>
        <w:tc>
          <w:tcPr>
            <w:tcW w:w="591" w:type="pct"/>
            <w:vAlign w:val="center"/>
          </w:tcPr>
          <w:p w14:paraId="0358FF67" w14:textId="77777777" w:rsidR="00B36566" w:rsidRDefault="00000000">
            <w:pPr>
              <w:rPr>
                <w:rFonts w:ascii="Times New Roman" w:eastAsia="仿宋" w:hAnsi="Times New Roman" w:cs="Times New Roman"/>
              </w:rPr>
            </w:pPr>
            <w:r>
              <w:rPr>
                <w:rFonts w:ascii="Times New Roman" w:eastAsia="仿宋" w:hAnsi="Times New Roman" w:cs="Times New Roman" w:hint="eastAsia"/>
              </w:rPr>
              <w:t>李映福</w:t>
            </w:r>
          </w:p>
        </w:tc>
        <w:tc>
          <w:tcPr>
            <w:tcW w:w="1106" w:type="pct"/>
            <w:vAlign w:val="center"/>
          </w:tcPr>
          <w:p w14:paraId="63C64CBC" w14:textId="77777777" w:rsidR="00B36566" w:rsidRDefault="00000000">
            <w:pPr>
              <w:rPr>
                <w:rFonts w:ascii="Times New Roman" w:eastAsia="仿宋" w:hAnsi="Times New Roman" w:cs="Times New Roman"/>
              </w:rPr>
            </w:pPr>
            <w:r>
              <w:rPr>
                <w:rFonts w:ascii="Times New Roman" w:eastAsia="仿宋" w:hAnsi="Times New Roman" w:cs="Times New Roman"/>
              </w:rPr>
              <w:t xml:space="preserve">Archaeological </w:t>
            </w:r>
          </w:p>
          <w:p w14:paraId="084AB198" w14:textId="77777777" w:rsidR="00B36566" w:rsidRDefault="00000000">
            <w:pPr>
              <w:rPr>
                <w:rFonts w:ascii="Times New Roman" w:eastAsia="仿宋" w:hAnsi="Times New Roman" w:cs="Times New Roman"/>
              </w:rPr>
            </w:pPr>
            <w:r>
              <w:rPr>
                <w:rFonts w:ascii="Times New Roman" w:eastAsia="仿宋" w:hAnsi="Times New Roman" w:cs="Times New Roman"/>
              </w:rPr>
              <w:t>Research in Asia</w:t>
            </w:r>
          </w:p>
        </w:tc>
        <w:tc>
          <w:tcPr>
            <w:tcW w:w="681" w:type="pct"/>
            <w:vAlign w:val="center"/>
          </w:tcPr>
          <w:p w14:paraId="348BB6E9" w14:textId="77777777" w:rsidR="00B36566" w:rsidRDefault="00000000">
            <w:pPr>
              <w:rPr>
                <w:rFonts w:ascii="Times New Roman" w:eastAsia="仿宋" w:hAnsi="Times New Roman" w:cs="Times New Roman"/>
              </w:rPr>
            </w:pPr>
            <w:r>
              <w:rPr>
                <w:rFonts w:ascii="Times New Roman" w:eastAsia="仿宋" w:hAnsi="Times New Roman" w:cs="Times New Roman" w:hint="eastAsia"/>
              </w:rPr>
              <w:t>3</w:t>
            </w:r>
            <w:r>
              <w:rPr>
                <w:rFonts w:ascii="Times New Roman" w:eastAsia="仿宋" w:hAnsi="Times New Roman" w:cs="Times New Roman"/>
              </w:rPr>
              <w:t>5</w:t>
            </w:r>
            <w:r>
              <w:rPr>
                <w:rFonts w:ascii="Times New Roman" w:eastAsia="仿宋" w:hAnsi="Times New Roman" w:cs="Times New Roman" w:hint="eastAsia"/>
              </w:rPr>
              <w:t>卷</w:t>
            </w:r>
          </w:p>
        </w:tc>
        <w:tc>
          <w:tcPr>
            <w:tcW w:w="458" w:type="pct"/>
            <w:vAlign w:val="center"/>
          </w:tcPr>
          <w:p w14:paraId="6EF4E64D" w14:textId="77777777" w:rsidR="00B36566" w:rsidRDefault="00000000">
            <w:pPr>
              <w:rPr>
                <w:rFonts w:ascii="Times New Roman" w:eastAsia="仿宋" w:hAnsi="Times New Roman" w:cs="Times New Roman"/>
              </w:rPr>
            </w:pPr>
            <w:r>
              <w:rPr>
                <w:rFonts w:ascii="Times New Roman" w:eastAsia="仿宋" w:hAnsi="Times New Roman" w:cs="Times New Roman"/>
              </w:rPr>
              <w:t>A&amp;HCI</w:t>
            </w:r>
          </w:p>
        </w:tc>
        <w:tc>
          <w:tcPr>
            <w:tcW w:w="513" w:type="pct"/>
            <w:vAlign w:val="center"/>
          </w:tcPr>
          <w:p w14:paraId="44341A20"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合作完成</w:t>
            </w:r>
            <w:r>
              <w:rPr>
                <w:rFonts w:ascii="Times New Roman" w:eastAsia="仿宋" w:hAnsi="Times New Roman" w:cs="Times New Roman" w:hint="eastAsia"/>
              </w:rPr>
              <w:t>-</w:t>
            </w:r>
            <w:r>
              <w:rPr>
                <w:rFonts w:ascii="Times New Roman" w:eastAsia="仿宋" w:hAnsi="Times New Roman" w:cs="Times New Roman" w:hint="eastAsia"/>
              </w:rPr>
              <w:t>第一人</w:t>
            </w:r>
          </w:p>
        </w:tc>
      </w:tr>
      <w:tr w:rsidR="00B36566" w14:paraId="0DF4319C" w14:textId="77777777">
        <w:trPr>
          <w:cantSplit/>
          <w:trHeight w:val="454"/>
        </w:trPr>
        <w:tc>
          <w:tcPr>
            <w:tcW w:w="378" w:type="pct"/>
            <w:vAlign w:val="center"/>
          </w:tcPr>
          <w:p w14:paraId="7651623B" w14:textId="77777777" w:rsidR="00B36566" w:rsidRDefault="00000000">
            <w:pPr>
              <w:jc w:val="center"/>
              <w:rPr>
                <w:rFonts w:ascii="Times New Roman" w:hAnsi="Times New Roman" w:cs="Times New Roman"/>
              </w:rPr>
            </w:pPr>
            <w:r>
              <w:rPr>
                <w:rFonts w:ascii="Times New Roman" w:hAnsi="Times New Roman" w:cs="Times New Roman" w:hint="eastAsia"/>
              </w:rPr>
              <w:t>13</w:t>
            </w:r>
          </w:p>
        </w:tc>
        <w:tc>
          <w:tcPr>
            <w:tcW w:w="1273" w:type="pct"/>
            <w:vAlign w:val="center"/>
          </w:tcPr>
          <w:p w14:paraId="63D4A3CC" w14:textId="77777777" w:rsidR="00B36566" w:rsidRDefault="00000000">
            <w:pPr>
              <w:rPr>
                <w:rFonts w:ascii="Times New Roman" w:eastAsia="仿宋" w:hAnsi="Times New Roman" w:cs="Times New Roman"/>
              </w:rPr>
            </w:pPr>
            <w:r>
              <w:rPr>
                <w:rFonts w:ascii="Times New Roman" w:eastAsia="仿宋" w:hAnsi="Times New Roman" w:cs="Times New Roman"/>
              </w:rPr>
              <w:t xml:space="preserve">A Metal Production </w:t>
            </w:r>
          </w:p>
          <w:p w14:paraId="6F9CAC03" w14:textId="77777777" w:rsidR="00B36566" w:rsidRDefault="00000000">
            <w:pPr>
              <w:rPr>
                <w:rFonts w:ascii="Times New Roman" w:eastAsia="仿宋" w:hAnsi="Times New Roman" w:cs="Times New Roman"/>
              </w:rPr>
            </w:pPr>
            <w:r>
              <w:rPr>
                <w:rFonts w:ascii="Times New Roman" w:eastAsia="仿宋" w:hAnsi="Times New Roman" w:cs="Times New Roman"/>
              </w:rPr>
              <w:t xml:space="preserve">Center on the Southwest Frontier of the Han Empire: an </w:t>
            </w:r>
          </w:p>
          <w:p w14:paraId="687FE64C" w14:textId="77777777" w:rsidR="00B36566" w:rsidRDefault="00000000">
            <w:pPr>
              <w:rPr>
                <w:rFonts w:ascii="Times New Roman" w:eastAsia="仿宋" w:hAnsi="Times New Roman" w:cs="Times New Roman"/>
              </w:rPr>
            </w:pPr>
            <w:r>
              <w:rPr>
                <w:rFonts w:ascii="Times New Roman" w:eastAsia="仿宋" w:hAnsi="Times New Roman" w:cs="Times New Roman"/>
              </w:rPr>
              <w:t xml:space="preserve">archaeometallurgical study of the Heimajing cemetery site in </w:t>
            </w:r>
          </w:p>
          <w:p w14:paraId="2B326BA5" w14:textId="77777777" w:rsidR="00B36566" w:rsidRDefault="00000000">
            <w:pPr>
              <w:rPr>
                <w:rFonts w:ascii="Times New Roman" w:eastAsia="仿宋" w:hAnsi="Times New Roman" w:cs="Times New Roman"/>
              </w:rPr>
            </w:pPr>
            <w:r>
              <w:rPr>
                <w:rFonts w:ascii="Times New Roman" w:eastAsia="仿宋" w:hAnsi="Times New Roman" w:cs="Times New Roman"/>
              </w:rPr>
              <w:t>Gejiu, Yunnan, China</w:t>
            </w:r>
          </w:p>
        </w:tc>
        <w:tc>
          <w:tcPr>
            <w:tcW w:w="591" w:type="pct"/>
            <w:vAlign w:val="center"/>
          </w:tcPr>
          <w:p w14:paraId="4858564F" w14:textId="77777777" w:rsidR="00B36566" w:rsidRDefault="00000000">
            <w:pPr>
              <w:rPr>
                <w:rFonts w:ascii="Times New Roman" w:eastAsia="仿宋" w:hAnsi="Times New Roman" w:cs="Times New Roman"/>
              </w:rPr>
            </w:pPr>
            <w:r>
              <w:rPr>
                <w:rFonts w:ascii="Times New Roman" w:eastAsia="仿宋" w:hAnsi="Times New Roman" w:cs="Times New Roman" w:hint="eastAsia"/>
              </w:rPr>
              <w:t>李映福</w:t>
            </w:r>
          </w:p>
        </w:tc>
        <w:tc>
          <w:tcPr>
            <w:tcW w:w="1106" w:type="pct"/>
            <w:vAlign w:val="center"/>
          </w:tcPr>
          <w:p w14:paraId="309A23DE" w14:textId="77777777" w:rsidR="00B36566" w:rsidRDefault="00000000">
            <w:pPr>
              <w:rPr>
                <w:rFonts w:ascii="Times New Roman" w:eastAsia="仿宋" w:hAnsi="Times New Roman" w:cs="Times New Roman"/>
              </w:rPr>
            </w:pPr>
            <w:r>
              <w:rPr>
                <w:rFonts w:ascii="Times New Roman" w:eastAsia="仿宋" w:hAnsi="Times New Roman" w:cs="Times New Roman"/>
              </w:rPr>
              <w:t xml:space="preserve">Asian Perspectives: The </w:t>
            </w:r>
          </w:p>
          <w:p w14:paraId="7FF3E578" w14:textId="77777777" w:rsidR="00B36566" w:rsidRDefault="00000000">
            <w:pPr>
              <w:rPr>
                <w:rFonts w:ascii="Times New Roman" w:eastAsia="仿宋" w:hAnsi="Times New Roman" w:cs="Times New Roman"/>
              </w:rPr>
            </w:pPr>
            <w:r>
              <w:rPr>
                <w:rFonts w:ascii="Times New Roman" w:eastAsia="仿宋" w:hAnsi="Times New Roman" w:cs="Times New Roman"/>
              </w:rPr>
              <w:t>Journal of Archaeology for Asia and the Pacific</w:t>
            </w:r>
          </w:p>
        </w:tc>
        <w:tc>
          <w:tcPr>
            <w:tcW w:w="681" w:type="pct"/>
            <w:vAlign w:val="center"/>
          </w:tcPr>
          <w:p w14:paraId="4AB72574" w14:textId="77777777" w:rsidR="00B36566" w:rsidRDefault="00000000">
            <w:pPr>
              <w:rPr>
                <w:rFonts w:ascii="Times New Roman" w:eastAsia="仿宋" w:hAnsi="Times New Roman" w:cs="Times New Roman"/>
              </w:rPr>
            </w:pPr>
            <w:r>
              <w:rPr>
                <w:rFonts w:ascii="Times New Roman" w:eastAsia="仿宋" w:hAnsi="Times New Roman" w:cs="Times New Roman"/>
              </w:rPr>
              <w:t>62</w:t>
            </w:r>
            <w:r>
              <w:rPr>
                <w:rFonts w:ascii="Times New Roman" w:eastAsia="仿宋" w:hAnsi="Times New Roman" w:cs="Times New Roman" w:hint="eastAsia"/>
              </w:rPr>
              <w:t>卷</w:t>
            </w:r>
            <w:r>
              <w:rPr>
                <w:rFonts w:ascii="Times New Roman" w:eastAsia="仿宋" w:hAnsi="Times New Roman" w:cs="Times New Roman" w:hint="eastAsia"/>
              </w:rPr>
              <w:t>1</w:t>
            </w:r>
            <w:r>
              <w:rPr>
                <w:rFonts w:ascii="Times New Roman" w:eastAsia="仿宋" w:hAnsi="Times New Roman" w:cs="Times New Roman" w:hint="eastAsia"/>
              </w:rPr>
              <w:t>期</w:t>
            </w:r>
          </w:p>
        </w:tc>
        <w:tc>
          <w:tcPr>
            <w:tcW w:w="458" w:type="pct"/>
            <w:vAlign w:val="center"/>
          </w:tcPr>
          <w:p w14:paraId="6F24AC87" w14:textId="77777777" w:rsidR="00B36566" w:rsidRDefault="00000000">
            <w:pPr>
              <w:rPr>
                <w:rFonts w:ascii="Times New Roman" w:eastAsia="仿宋" w:hAnsi="Times New Roman" w:cs="Times New Roman"/>
              </w:rPr>
            </w:pPr>
            <w:r>
              <w:rPr>
                <w:rFonts w:ascii="Times New Roman" w:eastAsia="仿宋" w:hAnsi="Times New Roman" w:cs="Times New Roman"/>
              </w:rPr>
              <w:t>A&amp;HCI</w:t>
            </w:r>
          </w:p>
        </w:tc>
        <w:tc>
          <w:tcPr>
            <w:tcW w:w="513" w:type="pct"/>
            <w:vAlign w:val="center"/>
          </w:tcPr>
          <w:p w14:paraId="6CFBABA1"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合作完成</w:t>
            </w:r>
            <w:r>
              <w:rPr>
                <w:rFonts w:ascii="Times New Roman" w:eastAsia="仿宋" w:hAnsi="Times New Roman" w:cs="Times New Roman" w:hint="eastAsia"/>
              </w:rPr>
              <w:t>-</w:t>
            </w:r>
            <w:r>
              <w:rPr>
                <w:rFonts w:ascii="Times New Roman" w:eastAsia="仿宋" w:hAnsi="Times New Roman" w:cs="Times New Roman" w:hint="eastAsia"/>
              </w:rPr>
              <w:t>第一人</w:t>
            </w:r>
          </w:p>
        </w:tc>
      </w:tr>
      <w:tr w:rsidR="00B36566" w14:paraId="55909B7C" w14:textId="77777777">
        <w:trPr>
          <w:cantSplit/>
          <w:trHeight w:val="454"/>
        </w:trPr>
        <w:tc>
          <w:tcPr>
            <w:tcW w:w="378" w:type="pct"/>
            <w:vAlign w:val="center"/>
          </w:tcPr>
          <w:p w14:paraId="6C1FD35C" w14:textId="77777777" w:rsidR="00B36566" w:rsidRDefault="00000000">
            <w:pPr>
              <w:jc w:val="center"/>
              <w:rPr>
                <w:rFonts w:ascii="Times New Roman" w:hAnsi="Times New Roman" w:cs="Times New Roman"/>
              </w:rPr>
            </w:pPr>
            <w:r>
              <w:rPr>
                <w:rFonts w:ascii="Times New Roman" w:hAnsi="Times New Roman" w:cs="Times New Roman" w:hint="eastAsia"/>
              </w:rPr>
              <w:t>14</w:t>
            </w:r>
          </w:p>
        </w:tc>
        <w:tc>
          <w:tcPr>
            <w:tcW w:w="1273" w:type="pct"/>
            <w:vAlign w:val="center"/>
          </w:tcPr>
          <w:p w14:paraId="1BFC5846" w14:textId="77777777" w:rsidR="00B36566" w:rsidRDefault="00000000">
            <w:pPr>
              <w:rPr>
                <w:rFonts w:ascii="Times New Roman" w:eastAsia="仿宋" w:hAnsi="Times New Roman" w:cs="Times New Roman"/>
              </w:rPr>
            </w:pPr>
            <w:r>
              <w:rPr>
                <w:rFonts w:ascii="Times New Roman" w:eastAsia="仿宋" w:hAnsi="Times New Roman" w:cs="Times New Roman"/>
              </w:rPr>
              <w:t>Scientific analysis of bronze objects of the first millennium to the second century BCE excavated from the Jiangkou Site, Pengshan, Sichuan</w:t>
            </w:r>
          </w:p>
        </w:tc>
        <w:tc>
          <w:tcPr>
            <w:tcW w:w="591" w:type="pct"/>
            <w:vAlign w:val="center"/>
          </w:tcPr>
          <w:p w14:paraId="3AD345FA" w14:textId="77777777" w:rsidR="00B36566" w:rsidRDefault="00000000">
            <w:pPr>
              <w:rPr>
                <w:rFonts w:ascii="Times New Roman" w:eastAsia="仿宋" w:hAnsi="Times New Roman" w:cs="Times New Roman"/>
              </w:rPr>
            </w:pPr>
            <w:r>
              <w:rPr>
                <w:rFonts w:ascii="Times New Roman" w:eastAsia="仿宋" w:hAnsi="Times New Roman" w:cs="Times New Roman" w:hint="eastAsia"/>
              </w:rPr>
              <w:t>李映福</w:t>
            </w:r>
          </w:p>
        </w:tc>
        <w:tc>
          <w:tcPr>
            <w:tcW w:w="1106" w:type="pct"/>
            <w:vAlign w:val="center"/>
          </w:tcPr>
          <w:p w14:paraId="56306BC6" w14:textId="77777777" w:rsidR="00B36566" w:rsidRDefault="00000000">
            <w:pPr>
              <w:rPr>
                <w:rFonts w:ascii="Times New Roman" w:eastAsia="仿宋" w:hAnsi="Times New Roman" w:cs="Times New Roman"/>
              </w:rPr>
            </w:pPr>
            <w:r>
              <w:rPr>
                <w:rFonts w:ascii="Times New Roman" w:eastAsia="仿宋" w:hAnsi="Times New Roman" w:cs="Times New Roman"/>
              </w:rPr>
              <w:t>Archaeological and Anthropological Sciences</w:t>
            </w:r>
          </w:p>
        </w:tc>
        <w:tc>
          <w:tcPr>
            <w:tcW w:w="681" w:type="pct"/>
            <w:vAlign w:val="center"/>
          </w:tcPr>
          <w:p w14:paraId="1AA3709C" w14:textId="77777777" w:rsidR="00B36566" w:rsidRDefault="00000000">
            <w:pPr>
              <w:rPr>
                <w:rFonts w:ascii="Times New Roman" w:eastAsia="仿宋" w:hAnsi="Times New Roman" w:cs="Times New Roman"/>
              </w:rPr>
            </w:pPr>
            <w:r>
              <w:rPr>
                <w:rFonts w:ascii="Times New Roman" w:eastAsia="仿宋" w:hAnsi="Times New Roman" w:cs="Times New Roman"/>
              </w:rPr>
              <w:t xml:space="preserve"> 15:151</w:t>
            </w:r>
          </w:p>
        </w:tc>
        <w:tc>
          <w:tcPr>
            <w:tcW w:w="458" w:type="pct"/>
            <w:vAlign w:val="center"/>
          </w:tcPr>
          <w:p w14:paraId="0B23D6CF" w14:textId="77777777" w:rsidR="00B36566" w:rsidRDefault="00000000">
            <w:pPr>
              <w:rPr>
                <w:rFonts w:ascii="Times New Roman" w:eastAsia="仿宋" w:hAnsi="Times New Roman" w:cs="Times New Roman"/>
              </w:rPr>
            </w:pPr>
            <w:r>
              <w:rPr>
                <w:rFonts w:ascii="Times New Roman" w:eastAsia="仿宋" w:hAnsi="Times New Roman" w:cs="Times New Roman"/>
              </w:rPr>
              <w:t>A&amp;HCI</w:t>
            </w:r>
          </w:p>
        </w:tc>
        <w:tc>
          <w:tcPr>
            <w:tcW w:w="513" w:type="pct"/>
            <w:vAlign w:val="center"/>
          </w:tcPr>
          <w:p w14:paraId="78F47745" w14:textId="77777777" w:rsidR="00B36566" w:rsidRDefault="00000000">
            <w:pPr>
              <w:rPr>
                <w:rFonts w:ascii="Times New Roman" w:eastAsia="仿宋" w:hAnsi="Times New Roman" w:cs="Times New Roman"/>
              </w:rPr>
            </w:pPr>
            <w:r>
              <w:rPr>
                <w:rFonts w:ascii="Times New Roman" w:eastAsia="仿宋" w:hAnsi="Times New Roman" w:cs="Times New Roman"/>
              </w:rPr>
              <w:t>合作完成</w:t>
            </w:r>
            <w:r>
              <w:rPr>
                <w:rFonts w:ascii="Times New Roman" w:eastAsia="仿宋" w:hAnsi="Times New Roman" w:cs="Times New Roman"/>
              </w:rPr>
              <w:t>-</w:t>
            </w:r>
            <w:r>
              <w:rPr>
                <w:rFonts w:ascii="Times New Roman" w:eastAsia="仿宋" w:hAnsi="Times New Roman" w:cs="Times New Roman"/>
              </w:rPr>
              <w:t>其他</w:t>
            </w:r>
          </w:p>
        </w:tc>
      </w:tr>
      <w:tr w:rsidR="00B36566" w14:paraId="391FBCCC" w14:textId="77777777">
        <w:trPr>
          <w:cantSplit/>
          <w:trHeight w:val="454"/>
        </w:trPr>
        <w:tc>
          <w:tcPr>
            <w:tcW w:w="378" w:type="pct"/>
            <w:vAlign w:val="center"/>
          </w:tcPr>
          <w:p w14:paraId="27A9C2FC" w14:textId="77777777" w:rsidR="00B36566" w:rsidRDefault="00000000">
            <w:pPr>
              <w:jc w:val="center"/>
              <w:rPr>
                <w:rFonts w:ascii="Times New Roman" w:hAnsi="Times New Roman" w:cs="Times New Roman"/>
              </w:rPr>
            </w:pPr>
            <w:r>
              <w:rPr>
                <w:rFonts w:ascii="Times New Roman" w:hAnsi="Times New Roman" w:cs="Times New Roman" w:hint="eastAsia"/>
              </w:rPr>
              <w:lastRenderedPageBreak/>
              <w:t>15</w:t>
            </w:r>
          </w:p>
        </w:tc>
        <w:tc>
          <w:tcPr>
            <w:tcW w:w="1273" w:type="pct"/>
            <w:vAlign w:val="center"/>
          </w:tcPr>
          <w:p w14:paraId="781EBC5A" w14:textId="77777777" w:rsidR="00B36566" w:rsidRDefault="00000000">
            <w:pPr>
              <w:rPr>
                <w:rFonts w:ascii="Times New Roman" w:eastAsia="仿宋" w:hAnsi="Times New Roman" w:cs="Times New Roman"/>
              </w:rPr>
            </w:pPr>
            <w:r>
              <w:rPr>
                <w:rFonts w:ascii="Times New Roman" w:eastAsia="仿宋" w:hAnsi="Times New Roman" w:cs="Times New Roman"/>
              </w:rPr>
              <w:t xml:space="preserve">Archaeological Investigation and </w:t>
            </w:r>
          </w:p>
          <w:p w14:paraId="4E2CD0C4" w14:textId="77777777" w:rsidR="00B36566" w:rsidRDefault="00000000">
            <w:pPr>
              <w:rPr>
                <w:rFonts w:ascii="Times New Roman" w:eastAsia="仿宋" w:hAnsi="Times New Roman" w:cs="Times New Roman"/>
              </w:rPr>
            </w:pPr>
            <w:r>
              <w:rPr>
                <w:rFonts w:ascii="Times New Roman" w:eastAsia="仿宋" w:hAnsi="Times New Roman" w:cs="Times New Roman"/>
              </w:rPr>
              <w:t xml:space="preserve">Industrial Heritage Study of the Wanshan Mercury Mining Site </w:t>
            </w:r>
          </w:p>
          <w:p w14:paraId="36A9F658" w14:textId="77777777" w:rsidR="00B36566" w:rsidRDefault="00000000">
            <w:pPr>
              <w:rPr>
                <w:rFonts w:ascii="Times New Roman" w:eastAsia="仿宋" w:hAnsi="Times New Roman" w:cs="Times New Roman"/>
              </w:rPr>
            </w:pPr>
            <w:r>
              <w:rPr>
                <w:rFonts w:ascii="Times New Roman" w:eastAsia="仿宋" w:hAnsi="Times New Roman" w:cs="Times New Roman"/>
              </w:rPr>
              <w:t>in Guizhou Province, China</w:t>
            </w:r>
          </w:p>
        </w:tc>
        <w:tc>
          <w:tcPr>
            <w:tcW w:w="591" w:type="pct"/>
            <w:vAlign w:val="center"/>
          </w:tcPr>
          <w:p w14:paraId="315C5BAC" w14:textId="77777777" w:rsidR="00B36566" w:rsidRDefault="00000000">
            <w:pPr>
              <w:rPr>
                <w:rFonts w:ascii="Times New Roman" w:eastAsia="仿宋" w:hAnsi="Times New Roman" w:cs="Times New Roman"/>
              </w:rPr>
            </w:pPr>
            <w:r>
              <w:rPr>
                <w:rFonts w:ascii="Times New Roman" w:eastAsia="仿宋" w:hAnsi="Times New Roman" w:cs="Times New Roman" w:hint="eastAsia"/>
              </w:rPr>
              <w:t>李映福</w:t>
            </w:r>
          </w:p>
        </w:tc>
        <w:tc>
          <w:tcPr>
            <w:tcW w:w="1106" w:type="pct"/>
            <w:vAlign w:val="center"/>
          </w:tcPr>
          <w:p w14:paraId="3D1B28E8" w14:textId="77777777" w:rsidR="00B36566" w:rsidRDefault="00000000">
            <w:pPr>
              <w:rPr>
                <w:rFonts w:ascii="Times New Roman" w:eastAsia="仿宋" w:hAnsi="Times New Roman" w:cs="Times New Roman"/>
              </w:rPr>
            </w:pPr>
            <w:r>
              <w:rPr>
                <w:rFonts w:ascii="Times New Roman" w:eastAsia="仿宋" w:hAnsi="Times New Roman" w:cs="Times New Roman"/>
              </w:rPr>
              <w:t xml:space="preserve">Industrial Archaeology </w:t>
            </w:r>
          </w:p>
          <w:p w14:paraId="3F3596D2" w14:textId="77777777" w:rsidR="00B36566" w:rsidRDefault="00000000">
            <w:pPr>
              <w:rPr>
                <w:rFonts w:ascii="Times New Roman" w:eastAsia="仿宋" w:hAnsi="Times New Roman" w:cs="Times New Roman"/>
              </w:rPr>
            </w:pPr>
            <w:r>
              <w:rPr>
                <w:rFonts w:ascii="Times New Roman" w:eastAsia="仿宋" w:hAnsi="Times New Roman" w:cs="Times New Roman"/>
              </w:rPr>
              <w:t>Review</w:t>
            </w:r>
          </w:p>
        </w:tc>
        <w:tc>
          <w:tcPr>
            <w:tcW w:w="681" w:type="pct"/>
            <w:vAlign w:val="center"/>
          </w:tcPr>
          <w:p w14:paraId="05E7DF1E" w14:textId="77777777" w:rsidR="00B36566" w:rsidRDefault="00000000">
            <w:pPr>
              <w:rPr>
                <w:rFonts w:ascii="Times New Roman" w:eastAsia="仿宋" w:hAnsi="Times New Roman" w:cs="Times New Roman"/>
              </w:rPr>
            </w:pPr>
            <w:r>
              <w:rPr>
                <w:rFonts w:ascii="Times New Roman" w:eastAsia="仿宋" w:hAnsi="Times New Roman" w:cs="Times New Roman" w:hint="eastAsia"/>
              </w:rPr>
              <w:t>4</w:t>
            </w:r>
            <w:r>
              <w:rPr>
                <w:rFonts w:ascii="Times New Roman" w:eastAsia="仿宋" w:hAnsi="Times New Roman" w:cs="Times New Roman"/>
              </w:rPr>
              <w:t>5</w:t>
            </w:r>
            <w:r>
              <w:rPr>
                <w:rFonts w:ascii="Times New Roman" w:eastAsia="仿宋" w:hAnsi="Times New Roman" w:cs="Times New Roman" w:hint="eastAsia"/>
              </w:rPr>
              <w:t>卷</w:t>
            </w:r>
            <w:r>
              <w:rPr>
                <w:rFonts w:ascii="Times New Roman" w:eastAsia="仿宋" w:hAnsi="Times New Roman" w:cs="Times New Roman" w:hint="eastAsia"/>
              </w:rPr>
              <w:t>2</w:t>
            </w:r>
            <w:r>
              <w:rPr>
                <w:rFonts w:ascii="Times New Roman" w:eastAsia="仿宋" w:hAnsi="Times New Roman" w:cs="Times New Roman" w:hint="eastAsia"/>
              </w:rPr>
              <w:t>期，</w:t>
            </w:r>
            <w:r>
              <w:rPr>
                <w:rFonts w:ascii="Times New Roman" w:eastAsia="仿宋" w:hAnsi="Times New Roman" w:cs="Times New Roman" w:hint="eastAsia"/>
              </w:rPr>
              <w:t>7</w:t>
            </w:r>
            <w:r>
              <w:rPr>
                <w:rFonts w:ascii="Times New Roman" w:eastAsia="仿宋" w:hAnsi="Times New Roman" w:cs="Times New Roman"/>
              </w:rPr>
              <w:t>4</w:t>
            </w:r>
            <w:r>
              <w:rPr>
                <w:rFonts w:ascii="Times New Roman" w:eastAsia="仿宋" w:hAnsi="Times New Roman" w:cs="Times New Roman" w:hint="eastAsia"/>
              </w:rPr>
              <w:t>-</w:t>
            </w:r>
            <w:r>
              <w:rPr>
                <w:rFonts w:ascii="Times New Roman" w:eastAsia="仿宋" w:hAnsi="Times New Roman" w:cs="Times New Roman"/>
              </w:rPr>
              <w:t>78</w:t>
            </w:r>
          </w:p>
        </w:tc>
        <w:tc>
          <w:tcPr>
            <w:tcW w:w="458" w:type="pct"/>
            <w:vAlign w:val="center"/>
          </w:tcPr>
          <w:p w14:paraId="2B6739CC" w14:textId="77777777" w:rsidR="00B36566" w:rsidRDefault="00000000">
            <w:pPr>
              <w:rPr>
                <w:rFonts w:ascii="Times New Roman" w:eastAsia="仿宋" w:hAnsi="Times New Roman" w:cs="Times New Roman"/>
              </w:rPr>
            </w:pPr>
            <w:r>
              <w:rPr>
                <w:rFonts w:ascii="Times New Roman" w:eastAsia="仿宋" w:hAnsi="Times New Roman" w:cs="Times New Roman"/>
              </w:rPr>
              <w:t>A&amp;HCI</w:t>
            </w:r>
          </w:p>
        </w:tc>
        <w:tc>
          <w:tcPr>
            <w:tcW w:w="513" w:type="pct"/>
            <w:vAlign w:val="center"/>
          </w:tcPr>
          <w:p w14:paraId="32210DEB"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合作完成</w:t>
            </w:r>
            <w:r>
              <w:rPr>
                <w:rFonts w:ascii="Times New Roman" w:eastAsia="仿宋" w:hAnsi="Times New Roman" w:cs="Times New Roman" w:hint="eastAsia"/>
              </w:rPr>
              <w:t>-</w:t>
            </w:r>
            <w:r>
              <w:rPr>
                <w:rFonts w:ascii="Times New Roman" w:eastAsia="仿宋" w:hAnsi="Times New Roman" w:cs="Times New Roman" w:hint="eastAsia"/>
              </w:rPr>
              <w:t>第一人</w:t>
            </w:r>
          </w:p>
        </w:tc>
      </w:tr>
      <w:tr w:rsidR="00B36566" w14:paraId="0218A9F2" w14:textId="77777777">
        <w:trPr>
          <w:cantSplit/>
          <w:trHeight w:val="454"/>
        </w:trPr>
        <w:tc>
          <w:tcPr>
            <w:tcW w:w="378" w:type="pct"/>
            <w:vAlign w:val="center"/>
          </w:tcPr>
          <w:p w14:paraId="119AC271" w14:textId="77777777" w:rsidR="00B36566" w:rsidRDefault="00000000">
            <w:pPr>
              <w:jc w:val="center"/>
              <w:rPr>
                <w:rFonts w:ascii="Times New Roman" w:hAnsi="Times New Roman" w:cs="Times New Roman"/>
              </w:rPr>
            </w:pPr>
            <w:r>
              <w:rPr>
                <w:rFonts w:ascii="Times New Roman" w:hAnsi="Times New Roman" w:cs="Times New Roman" w:hint="eastAsia"/>
              </w:rPr>
              <w:t>16</w:t>
            </w:r>
          </w:p>
        </w:tc>
        <w:tc>
          <w:tcPr>
            <w:tcW w:w="1273" w:type="pct"/>
            <w:vAlign w:val="center"/>
          </w:tcPr>
          <w:p w14:paraId="52BF7C5E" w14:textId="77777777" w:rsidR="00B36566" w:rsidRDefault="00000000">
            <w:pPr>
              <w:rPr>
                <w:rFonts w:ascii="Times New Roman" w:eastAsia="仿宋" w:hAnsi="Times New Roman" w:cs="Times New Roman"/>
              </w:rPr>
            </w:pPr>
            <w:r>
              <w:rPr>
                <w:rFonts w:ascii="Times New Roman" w:eastAsia="仿宋" w:hAnsi="Times New Roman" w:cs="Times New Roman" w:hint="eastAsia"/>
              </w:rPr>
              <w:t xml:space="preserve">New </w:t>
            </w:r>
            <w:r>
              <w:rPr>
                <w:rFonts w:ascii="Times New Roman" w:eastAsia="仿宋" w:hAnsi="Times New Roman" w:cs="Times New Roman"/>
              </w:rPr>
              <w:t xml:space="preserve">chronology of the deposits from the inner chambers of the </w:t>
            </w:r>
          </w:p>
          <w:p w14:paraId="792224D7" w14:textId="77777777" w:rsidR="00B36566" w:rsidRDefault="00000000">
            <w:pPr>
              <w:rPr>
                <w:rFonts w:ascii="Times New Roman" w:eastAsia="仿宋" w:hAnsi="Times New Roman" w:cs="Times New Roman"/>
              </w:rPr>
            </w:pPr>
            <w:r>
              <w:rPr>
                <w:rFonts w:ascii="Times New Roman" w:eastAsia="仿宋" w:hAnsi="Times New Roman" w:cs="Times New Roman"/>
              </w:rPr>
              <w:t>Guanyindong cave, southwestern China</w:t>
            </w:r>
          </w:p>
        </w:tc>
        <w:tc>
          <w:tcPr>
            <w:tcW w:w="591" w:type="pct"/>
            <w:vAlign w:val="center"/>
          </w:tcPr>
          <w:p w14:paraId="2DEC4A5C" w14:textId="77777777" w:rsidR="00B36566" w:rsidRDefault="00000000">
            <w:pPr>
              <w:rPr>
                <w:rFonts w:ascii="Times New Roman" w:eastAsia="仿宋" w:hAnsi="Times New Roman" w:cs="Times New Roman"/>
              </w:rPr>
            </w:pPr>
            <w:r>
              <w:rPr>
                <w:rFonts w:ascii="Times New Roman" w:eastAsia="仿宋" w:hAnsi="Times New Roman" w:cs="Times New Roman" w:hint="eastAsia"/>
              </w:rPr>
              <w:t>胡越</w:t>
            </w:r>
          </w:p>
        </w:tc>
        <w:tc>
          <w:tcPr>
            <w:tcW w:w="1106" w:type="pct"/>
            <w:vAlign w:val="center"/>
          </w:tcPr>
          <w:p w14:paraId="5CED87CF" w14:textId="77777777" w:rsidR="00B36566" w:rsidRDefault="00000000">
            <w:pPr>
              <w:rPr>
                <w:rFonts w:ascii="Times New Roman" w:eastAsia="仿宋" w:hAnsi="Times New Roman" w:cs="Times New Roman"/>
              </w:rPr>
            </w:pPr>
            <w:r>
              <w:rPr>
                <w:rFonts w:ascii="Times New Roman" w:eastAsia="仿宋" w:hAnsi="Times New Roman" w:cs="Times New Roman"/>
              </w:rPr>
              <w:t>Journal of Archaeological Science</w:t>
            </w:r>
          </w:p>
        </w:tc>
        <w:tc>
          <w:tcPr>
            <w:tcW w:w="681" w:type="pct"/>
            <w:vAlign w:val="center"/>
          </w:tcPr>
          <w:p w14:paraId="1F7FE89E" w14:textId="77777777" w:rsidR="00B36566" w:rsidRDefault="00000000">
            <w:pPr>
              <w:rPr>
                <w:rFonts w:ascii="Times New Roman" w:eastAsia="仿宋" w:hAnsi="Times New Roman" w:cs="Times New Roman"/>
              </w:rPr>
            </w:pPr>
            <w:r>
              <w:rPr>
                <w:rFonts w:ascii="Times New Roman" w:eastAsia="仿宋" w:hAnsi="Times New Roman" w:cs="Times New Roman" w:hint="eastAsia"/>
              </w:rPr>
              <w:t>1</w:t>
            </w:r>
            <w:r>
              <w:rPr>
                <w:rFonts w:ascii="Times New Roman" w:eastAsia="仿宋" w:hAnsi="Times New Roman" w:cs="Times New Roman"/>
              </w:rPr>
              <w:t>59</w:t>
            </w:r>
            <w:r>
              <w:rPr>
                <w:rFonts w:ascii="Times New Roman" w:eastAsia="仿宋" w:hAnsi="Times New Roman" w:cs="Times New Roman" w:hint="eastAsia"/>
              </w:rPr>
              <w:t>卷</w:t>
            </w:r>
          </w:p>
        </w:tc>
        <w:tc>
          <w:tcPr>
            <w:tcW w:w="458" w:type="pct"/>
            <w:vAlign w:val="center"/>
          </w:tcPr>
          <w:p w14:paraId="090BB5C4" w14:textId="77777777" w:rsidR="00B36566" w:rsidRDefault="00000000">
            <w:pPr>
              <w:rPr>
                <w:rFonts w:ascii="Times New Roman" w:eastAsia="仿宋" w:hAnsi="Times New Roman" w:cs="Times New Roman"/>
              </w:rPr>
            </w:pPr>
            <w:r>
              <w:rPr>
                <w:rFonts w:ascii="Times New Roman" w:eastAsia="仿宋" w:hAnsi="Times New Roman" w:cs="Times New Roman" w:hint="eastAsia"/>
              </w:rPr>
              <w:t>S</w:t>
            </w:r>
            <w:r>
              <w:rPr>
                <w:rFonts w:ascii="Times New Roman" w:eastAsia="仿宋" w:hAnsi="Times New Roman" w:cs="Times New Roman"/>
              </w:rPr>
              <w:t>CI</w:t>
            </w:r>
          </w:p>
        </w:tc>
        <w:tc>
          <w:tcPr>
            <w:tcW w:w="513" w:type="pct"/>
            <w:vAlign w:val="center"/>
          </w:tcPr>
          <w:p w14:paraId="2148D4CE"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合作完成</w:t>
            </w:r>
            <w:r>
              <w:rPr>
                <w:rFonts w:ascii="Times New Roman" w:eastAsia="仿宋" w:hAnsi="Times New Roman" w:cs="Times New Roman" w:hint="eastAsia"/>
              </w:rPr>
              <w:t>-</w:t>
            </w:r>
            <w:r>
              <w:rPr>
                <w:rFonts w:ascii="Times New Roman" w:eastAsia="仿宋" w:hAnsi="Times New Roman" w:cs="Times New Roman" w:hint="eastAsia"/>
              </w:rPr>
              <w:t>第一人</w:t>
            </w:r>
          </w:p>
        </w:tc>
      </w:tr>
      <w:tr w:rsidR="00B36566" w14:paraId="20C4BF8D" w14:textId="77777777">
        <w:trPr>
          <w:cantSplit/>
          <w:trHeight w:val="454"/>
        </w:trPr>
        <w:tc>
          <w:tcPr>
            <w:tcW w:w="378" w:type="pct"/>
            <w:vAlign w:val="center"/>
          </w:tcPr>
          <w:p w14:paraId="073C6ADB" w14:textId="77777777" w:rsidR="00B36566" w:rsidRDefault="00000000">
            <w:pPr>
              <w:jc w:val="center"/>
              <w:rPr>
                <w:rFonts w:ascii="Times New Roman" w:hAnsi="Times New Roman" w:cs="Times New Roman"/>
              </w:rPr>
            </w:pPr>
            <w:r>
              <w:rPr>
                <w:rFonts w:ascii="Times New Roman" w:hAnsi="Times New Roman" w:cs="Times New Roman" w:hint="eastAsia"/>
              </w:rPr>
              <w:t>17</w:t>
            </w:r>
          </w:p>
        </w:tc>
        <w:tc>
          <w:tcPr>
            <w:tcW w:w="1273" w:type="pct"/>
            <w:vAlign w:val="center"/>
          </w:tcPr>
          <w:p w14:paraId="4CF36C32" w14:textId="77777777" w:rsidR="00B36566" w:rsidRDefault="00000000">
            <w:pPr>
              <w:rPr>
                <w:rFonts w:ascii="Times New Roman" w:eastAsia="仿宋" w:hAnsi="Times New Roman" w:cs="Times New Roman"/>
              </w:rPr>
            </w:pPr>
            <w:r>
              <w:rPr>
                <w:rFonts w:ascii="Times New Roman" w:eastAsia="仿宋" w:hAnsi="Times New Roman" w:cs="Times New Roman"/>
              </w:rPr>
              <w:t xml:space="preserve">Earliest Neolithic occupation and maritime adaptation on the </w:t>
            </w:r>
          </w:p>
          <w:p w14:paraId="33DC010B" w14:textId="77777777" w:rsidR="00B36566" w:rsidRDefault="00000000">
            <w:pPr>
              <w:rPr>
                <w:rFonts w:ascii="Times New Roman" w:eastAsia="仿宋" w:hAnsi="Times New Roman" w:cs="Times New Roman"/>
              </w:rPr>
            </w:pPr>
            <w:r>
              <w:rPr>
                <w:rFonts w:ascii="Times New Roman" w:eastAsia="仿宋" w:hAnsi="Times New Roman" w:cs="Times New Roman"/>
              </w:rPr>
              <w:t>West Pacific coast</w:t>
            </w:r>
          </w:p>
        </w:tc>
        <w:tc>
          <w:tcPr>
            <w:tcW w:w="591" w:type="pct"/>
            <w:vAlign w:val="center"/>
          </w:tcPr>
          <w:p w14:paraId="1A20D749" w14:textId="77777777" w:rsidR="00B36566" w:rsidRDefault="00000000">
            <w:pPr>
              <w:rPr>
                <w:rFonts w:ascii="Times New Roman" w:eastAsia="仿宋" w:hAnsi="Times New Roman" w:cs="Times New Roman"/>
              </w:rPr>
            </w:pPr>
            <w:r>
              <w:rPr>
                <w:rFonts w:ascii="Times New Roman" w:eastAsia="仿宋" w:hAnsi="Times New Roman" w:cs="Times New Roman" w:hint="eastAsia"/>
              </w:rPr>
              <w:t>贺可洋</w:t>
            </w:r>
          </w:p>
        </w:tc>
        <w:tc>
          <w:tcPr>
            <w:tcW w:w="1106" w:type="pct"/>
            <w:vAlign w:val="center"/>
          </w:tcPr>
          <w:p w14:paraId="78EFBD02" w14:textId="77777777" w:rsidR="00B36566" w:rsidRDefault="00000000">
            <w:pPr>
              <w:rPr>
                <w:rFonts w:ascii="Times New Roman" w:eastAsia="仿宋" w:hAnsi="Times New Roman" w:cs="Times New Roman"/>
              </w:rPr>
            </w:pPr>
            <w:r>
              <w:rPr>
                <w:rFonts w:ascii="Times New Roman" w:eastAsia="仿宋" w:hAnsi="Times New Roman" w:cs="Times New Roman"/>
              </w:rPr>
              <w:t>Journal of Archaeological Science</w:t>
            </w:r>
          </w:p>
        </w:tc>
        <w:tc>
          <w:tcPr>
            <w:tcW w:w="681" w:type="pct"/>
            <w:vAlign w:val="center"/>
          </w:tcPr>
          <w:p w14:paraId="2032E1BD" w14:textId="77777777" w:rsidR="00B36566" w:rsidRDefault="00000000">
            <w:pPr>
              <w:rPr>
                <w:rFonts w:ascii="Times New Roman" w:eastAsia="仿宋" w:hAnsi="Times New Roman" w:cs="Times New Roman"/>
              </w:rPr>
            </w:pPr>
            <w:r>
              <w:rPr>
                <w:rFonts w:ascii="Times New Roman" w:eastAsia="仿宋" w:hAnsi="Times New Roman" w:cs="Times New Roman" w:hint="eastAsia"/>
              </w:rPr>
              <w:t>1</w:t>
            </w:r>
            <w:r>
              <w:rPr>
                <w:rFonts w:ascii="Times New Roman" w:eastAsia="仿宋" w:hAnsi="Times New Roman" w:cs="Times New Roman"/>
              </w:rPr>
              <w:t>60</w:t>
            </w:r>
            <w:r>
              <w:rPr>
                <w:rFonts w:ascii="Times New Roman" w:eastAsia="仿宋" w:hAnsi="Times New Roman" w:cs="Times New Roman" w:hint="eastAsia"/>
              </w:rPr>
              <w:t>卷</w:t>
            </w:r>
          </w:p>
        </w:tc>
        <w:tc>
          <w:tcPr>
            <w:tcW w:w="458" w:type="pct"/>
            <w:vAlign w:val="center"/>
          </w:tcPr>
          <w:p w14:paraId="5B0AD006" w14:textId="77777777" w:rsidR="00B36566" w:rsidRDefault="00000000">
            <w:pPr>
              <w:rPr>
                <w:rFonts w:ascii="Times New Roman" w:eastAsia="仿宋" w:hAnsi="Times New Roman" w:cs="Times New Roman"/>
              </w:rPr>
            </w:pPr>
            <w:r>
              <w:rPr>
                <w:rFonts w:ascii="Times New Roman" w:eastAsia="仿宋" w:hAnsi="Times New Roman" w:cs="Times New Roman" w:hint="eastAsia"/>
              </w:rPr>
              <w:t>S</w:t>
            </w:r>
            <w:r>
              <w:rPr>
                <w:rFonts w:ascii="Times New Roman" w:eastAsia="仿宋" w:hAnsi="Times New Roman" w:cs="Times New Roman"/>
              </w:rPr>
              <w:t>CI</w:t>
            </w:r>
          </w:p>
        </w:tc>
        <w:tc>
          <w:tcPr>
            <w:tcW w:w="513" w:type="pct"/>
            <w:vAlign w:val="center"/>
          </w:tcPr>
          <w:p w14:paraId="48DB5124"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合作完成</w:t>
            </w:r>
            <w:r>
              <w:rPr>
                <w:rFonts w:ascii="Times New Roman" w:eastAsia="仿宋" w:hAnsi="Times New Roman" w:cs="Times New Roman" w:hint="eastAsia"/>
              </w:rPr>
              <w:t>-</w:t>
            </w:r>
            <w:r>
              <w:rPr>
                <w:rFonts w:ascii="Times New Roman" w:eastAsia="仿宋" w:hAnsi="Times New Roman" w:cs="Times New Roman" w:hint="eastAsia"/>
              </w:rPr>
              <w:t>第一人</w:t>
            </w:r>
          </w:p>
        </w:tc>
      </w:tr>
      <w:tr w:rsidR="00B36566" w14:paraId="30D108FD" w14:textId="77777777">
        <w:trPr>
          <w:cantSplit/>
          <w:trHeight w:val="454"/>
        </w:trPr>
        <w:tc>
          <w:tcPr>
            <w:tcW w:w="378" w:type="pct"/>
            <w:vAlign w:val="center"/>
          </w:tcPr>
          <w:p w14:paraId="36F54629" w14:textId="77777777" w:rsidR="00B36566" w:rsidRDefault="00000000">
            <w:pPr>
              <w:jc w:val="center"/>
              <w:rPr>
                <w:rFonts w:ascii="Times New Roman" w:hAnsi="Times New Roman" w:cs="Times New Roman"/>
              </w:rPr>
            </w:pPr>
            <w:r>
              <w:rPr>
                <w:rFonts w:ascii="Times New Roman" w:hAnsi="Times New Roman" w:cs="Times New Roman" w:hint="eastAsia"/>
              </w:rPr>
              <w:t>18</w:t>
            </w:r>
          </w:p>
        </w:tc>
        <w:tc>
          <w:tcPr>
            <w:tcW w:w="1273" w:type="pct"/>
            <w:vAlign w:val="center"/>
          </w:tcPr>
          <w:p w14:paraId="7A9166BC" w14:textId="77777777" w:rsidR="00B36566" w:rsidRDefault="00000000">
            <w:pPr>
              <w:rPr>
                <w:rFonts w:ascii="Times New Roman" w:eastAsia="仿宋" w:hAnsi="Times New Roman" w:cs="Times New Roman"/>
              </w:rPr>
            </w:pPr>
            <w:r>
              <w:rPr>
                <w:rFonts w:ascii="Times New Roman" w:eastAsia="仿宋" w:hAnsi="Times New Roman" w:cs="Times New Roman"/>
              </w:rPr>
              <w:t>Iron Production Industry in Western Chongqing During the Late Ming Dynasty: A Perspective from Smelting Related Materials</w:t>
            </w:r>
          </w:p>
        </w:tc>
        <w:tc>
          <w:tcPr>
            <w:tcW w:w="591" w:type="pct"/>
            <w:vAlign w:val="center"/>
          </w:tcPr>
          <w:p w14:paraId="371F4451" w14:textId="77777777" w:rsidR="00B36566" w:rsidRDefault="00000000">
            <w:pPr>
              <w:rPr>
                <w:rFonts w:ascii="Times New Roman" w:eastAsia="仿宋" w:hAnsi="Times New Roman" w:cs="Times New Roman"/>
              </w:rPr>
            </w:pPr>
            <w:r>
              <w:rPr>
                <w:rFonts w:ascii="Times New Roman" w:eastAsia="仿宋" w:hAnsi="Times New Roman" w:cs="Times New Roman" w:hint="eastAsia"/>
              </w:rPr>
              <w:t>李玉牛</w:t>
            </w:r>
          </w:p>
        </w:tc>
        <w:tc>
          <w:tcPr>
            <w:tcW w:w="1106" w:type="pct"/>
            <w:vAlign w:val="center"/>
          </w:tcPr>
          <w:p w14:paraId="22F24893" w14:textId="77777777" w:rsidR="00B36566" w:rsidRDefault="00000000">
            <w:pPr>
              <w:rPr>
                <w:rFonts w:ascii="Times New Roman" w:eastAsia="仿宋" w:hAnsi="Times New Roman" w:cs="Times New Roman"/>
              </w:rPr>
            </w:pPr>
            <w:r>
              <w:rPr>
                <w:rFonts w:ascii="Times New Roman" w:eastAsia="仿宋" w:hAnsi="Times New Roman" w:cs="Times New Roman"/>
              </w:rPr>
              <w:t xml:space="preserve">Asian Perspectives: </w:t>
            </w:r>
            <w:proofErr w:type="gramStart"/>
            <w:r>
              <w:rPr>
                <w:rFonts w:ascii="Times New Roman" w:eastAsia="仿宋" w:hAnsi="Times New Roman" w:cs="Times New Roman"/>
              </w:rPr>
              <w:t>the</w:t>
            </w:r>
            <w:proofErr w:type="gramEnd"/>
            <w:r>
              <w:rPr>
                <w:rFonts w:ascii="Times New Roman" w:eastAsia="仿宋" w:hAnsi="Times New Roman" w:cs="Times New Roman"/>
              </w:rPr>
              <w:t xml:space="preserve"> Journal of </w:t>
            </w:r>
          </w:p>
          <w:p w14:paraId="458CA161" w14:textId="77777777" w:rsidR="00B36566" w:rsidRDefault="00000000">
            <w:pPr>
              <w:rPr>
                <w:rFonts w:ascii="Times New Roman" w:eastAsia="仿宋" w:hAnsi="Times New Roman" w:cs="Times New Roman"/>
              </w:rPr>
            </w:pPr>
            <w:r>
              <w:rPr>
                <w:rFonts w:ascii="Times New Roman" w:eastAsia="仿宋" w:hAnsi="Times New Roman" w:cs="Times New Roman"/>
              </w:rPr>
              <w:t>Archaeology for Asia and the Pacific</w:t>
            </w:r>
          </w:p>
        </w:tc>
        <w:tc>
          <w:tcPr>
            <w:tcW w:w="681" w:type="pct"/>
            <w:vAlign w:val="center"/>
          </w:tcPr>
          <w:p w14:paraId="3F17EACB" w14:textId="77777777" w:rsidR="00B36566" w:rsidRDefault="00000000">
            <w:pPr>
              <w:rPr>
                <w:rFonts w:ascii="Times New Roman" w:eastAsia="仿宋" w:hAnsi="Times New Roman" w:cs="Times New Roman"/>
              </w:rPr>
            </w:pPr>
            <w:r>
              <w:rPr>
                <w:rFonts w:ascii="Times New Roman" w:eastAsia="仿宋" w:hAnsi="Times New Roman" w:cs="Times New Roman" w:hint="eastAsia"/>
              </w:rPr>
              <w:t>6</w:t>
            </w:r>
            <w:r>
              <w:rPr>
                <w:rFonts w:ascii="Times New Roman" w:eastAsia="仿宋" w:hAnsi="Times New Roman" w:cs="Times New Roman"/>
              </w:rPr>
              <w:t>2</w:t>
            </w:r>
            <w:r>
              <w:rPr>
                <w:rFonts w:ascii="Times New Roman" w:eastAsia="仿宋" w:hAnsi="Times New Roman" w:cs="Times New Roman" w:hint="eastAsia"/>
              </w:rPr>
              <w:t>卷</w:t>
            </w:r>
            <w:r>
              <w:rPr>
                <w:rFonts w:ascii="Times New Roman" w:eastAsia="仿宋" w:hAnsi="Times New Roman" w:cs="Times New Roman" w:hint="eastAsia"/>
              </w:rPr>
              <w:t>2</w:t>
            </w:r>
            <w:r>
              <w:rPr>
                <w:rFonts w:ascii="Times New Roman" w:eastAsia="仿宋" w:hAnsi="Times New Roman" w:cs="Times New Roman" w:hint="eastAsia"/>
              </w:rPr>
              <w:t>期</w:t>
            </w:r>
          </w:p>
        </w:tc>
        <w:tc>
          <w:tcPr>
            <w:tcW w:w="458" w:type="pct"/>
            <w:vAlign w:val="center"/>
          </w:tcPr>
          <w:p w14:paraId="13973E72" w14:textId="77777777" w:rsidR="00B36566" w:rsidRDefault="00000000">
            <w:pPr>
              <w:rPr>
                <w:rFonts w:ascii="Times New Roman" w:eastAsia="仿宋" w:hAnsi="Times New Roman" w:cs="Times New Roman"/>
              </w:rPr>
            </w:pPr>
            <w:r>
              <w:rPr>
                <w:rFonts w:ascii="Times New Roman" w:eastAsia="仿宋" w:hAnsi="Times New Roman" w:cs="Times New Roman"/>
              </w:rPr>
              <w:t>A&amp;HCI</w:t>
            </w:r>
          </w:p>
        </w:tc>
        <w:tc>
          <w:tcPr>
            <w:tcW w:w="513" w:type="pct"/>
            <w:vAlign w:val="center"/>
          </w:tcPr>
          <w:p w14:paraId="2C4366F1"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合作完成</w:t>
            </w:r>
            <w:r>
              <w:rPr>
                <w:rFonts w:ascii="Times New Roman" w:eastAsia="仿宋" w:hAnsi="Times New Roman" w:cs="Times New Roman" w:hint="eastAsia"/>
              </w:rPr>
              <w:t>-</w:t>
            </w:r>
            <w:r>
              <w:rPr>
                <w:rFonts w:ascii="Times New Roman" w:eastAsia="仿宋" w:hAnsi="Times New Roman" w:cs="Times New Roman" w:hint="eastAsia"/>
              </w:rPr>
              <w:t>第一人</w:t>
            </w:r>
          </w:p>
        </w:tc>
      </w:tr>
      <w:tr w:rsidR="00B36566" w14:paraId="0B3A9E9D" w14:textId="77777777">
        <w:trPr>
          <w:cantSplit/>
          <w:trHeight w:val="454"/>
        </w:trPr>
        <w:tc>
          <w:tcPr>
            <w:tcW w:w="378" w:type="pct"/>
            <w:vAlign w:val="center"/>
          </w:tcPr>
          <w:p w14:paraId="5E5298CA" w14:textId="77777777" w:rsidR="00B36566" w:rsidRDefault="00000000">
            <w:pPr>
              <w:jc w:val="center"/>
              <w:rPr>
                <w:rFonts w:ascii="Times New Roman" w:hAnsi="Times New Roman" w:cs="Times New Roman"/>
              </w:rPr>
            </w:pPr>
            <w:r>
              <w:rPr>
                <w:rFonts w:ascii="Times New Roman" w:hAnsi="Times New Roman" w:cs="Times New Roman" w:hint="eastAsia"/>
              </w:rPr>
              <w:t>19</w:t>
            </w:r>
          </w:p>
        </w:tc>
        <w:tc>
          <w:tcPr>
            <w:tcW w:w="1273" w:type="pct"/>
            <w:vAlign w:val="center"/>
          </w:tcPr>
          <w:p w14:paraId="21BC7725" w14:textId="77777777" w:rsidR="00B36566" w:rsidRDefault="00000000">
            <w:pPr>
              <w:rPr>
                <w:rFonts w:ascii="Times New Roman" w:eastAsia="仿宋" w:hAnsi="Times New Roman" w:cs="Times New Roman"/>
              </w:rPr>
            </w:pPr>
            <w:r>
              <w:rPr>
                <w:rFonts w:ascii="Times New Roman" w:eastAsia="仿宋" w:hAnsi="Times New Roman" w:cs="Times New Roman"/>
              </w:rPr>
              <w:t>Ancient genomes reveal millet farming-related demic diffusion from the Yellow River into southwest China</w:t>
            </w:r>
          </w:p>
        </w:tc>
        <w:tc>
          <w:tcPr>
            <w:tcW w:w="591" w:type="pct"/>
            <w:vAlign w:val="center"/>
          </w:tcPr>
          <w:p w14:paraId="56338049"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原海兵</w:t>
            </w:r>
          </w:p>
        </w:tc>
        <w:tc>
          <w:tcPr>
            <w:tcW w:w="1106" w:type="pct"/>
            <w:vAlign w:val="center"/>
          </w:tcPr>
          <w:p w14:paraId="10CD530E" w14:textId="77777777" w:rsidR="00B36566" w:rsidRDefault="00000000">
            <w:pPr>
              <w:rPr>
                <w:rFonts w:ascii="Times New Roman" w:eastAsia="仿宋" w:hAnsi="Times New Roman" w:cs="Times New Roman"/>
              </w:rPr>
            </w:pPr>
            <w:r>
              <w:rPr>
                <w:rFonts w:ascii="Times New Roman" w:eastAsia="仿宋" w:hAnsi="Times New Roman" w:cs="Times New Roman"/>
              </w:rPr>
              <w:t>Current Biology</w:t>
            </w:r>
          </w:p>
        </w:tc>
        <w:tc>
          <w:tcPr>
            <w:tcW w:w="681" w:type="pct"/>
            <w:vAlign w:val="center"/>
          </w:tcPr>
          <w:p w14:paraId="2FF7EE18" w14:textId="77777777" w:rsidR="00B36566" w:rsidRDefault="00000000">
            <w:pPr>
              <w:rPr>
                <w:rFonts w:ascii="Times New Roman" w:eastAsia="仿宋" w:hAnsi="Times New Roman" w:cs="Times New Roman"/>
              </w:rPr>
            </w:pPr>
            <w:r>
              <w:rPr>
                <w:rFonts w:ascii="Times New Roman" w:eastAsia="仿宋" w:hAnsi="Times New Roman" w:cs="Times New Roman" w:hint="eastAsia"/>
              </w:rPr>
              <w:t>3</w:t>
            </w:r>
            <w:r>
              <w:rPr>
                <w:rFonts w:ascii="Times New Roman" w:eastAsia="仿宋" w:hAnsi="Times New Roman" w:cs="Times New Roman"/>
              </w:rPr>
              <w:t>3</w:t>
            </w:r>
            <w:r>
              <w:rPr>
                <w:rFonts w:ascii="Times New Roman" w:eastAsia="仿宋" w:hAnsi="Times New Roman" w:cs="Times New Roman" w:hint="eastAsia"/>
              </w:rPr>
              <w:t>卷</w:t>
            </w:r>
            <w:r>
              <w:rPr>
                <w:rFonts w:ascii="Times New Roman" w:eastAsia="仿宋" w:hAnsi="Times New Roman" w:cs="Times New Roman" w:hint="eastAsia"/>
              </w:rPr>
              <w:t>2</w:t>
            </w:r>
            <w:r>
              <w:rPr>
                <w:rFonts w:ascii="Times New Roman" w:eastAsia="仿宋" w:hAnsi="Times New Roman" w:cs="Times New Roman"/>
              </w:rPr>
              <w:t>2</w:t>
            </w:r>
            <w:r>
              <w:rPr>
                <w:rFonts w:ascii="Times New Roman" w:eastAsia="仿宋" w:hAnsi="Times New Roman" w:cs="Times New Roman" w:hint="eastAsia"/>
              </w:rPr>
              <w:t>期</w:t>
            </w:r>
          </w:p>
        </w:tc>
        <w:tc>
          <w:tcPr>
            <w:tcW w:w="458" w:type="pct"/>
            <w:vAlign w:val="center"/>
          </w:tcPr>
          <w:p w14:paraId="5575D66D" w14:textId="77777777" w:rsidR="00B36566" w:rsidRDefault="00000000">
            <w:pPr>
              <w:rPr>
                <w:rFonts w:ascii="Times New Roman" w:eastAsia="仿宋" w:hAnsi="Times New Roman" w:cs="Times New Roman"/>
              </w:rPr>
            </w:pPr>
            <w:r>
              <w:rPr>
                <w:rFonts w:ascii="Times New Roman" w:eastAsia="仿宋" w:hAnsi="Times New Roman" w:cs="Times New Roman" w:hint="eastAsia"/>
              </w:rPr>
              <w:t>S</w:t>
            </w:r>
            <w:r>
              <w:rPr>
                <w:rFonts w:ascii="Times New Roman" w:eastAsia="仿宋" w:hAnsi="Times New Roman" w:cs="Times New Roman"/>
              </w:rPr>
              <w:t>CI</w:t>
            </w:r>
          </w:p>
        </w:tc>
        <w:tc>
          <w:tcPr>
            <w:tcW w:w="513" w:type="pct"/>
            <w:vAlign w:val="center"/>
          </w:tcPr>
          <w:p w14:paraId="6431CAF1" w14:textId="77777777" w:rsidR="00B36566" w:rsidRDefault="00000000">
            <w:pPr>
              <w:rPr>
                <w:rFonts w:ascii="Times New Roman" w:eastAsia="仿宋" w:hAnsi="Times New Roman" w:cs="Times New Roman"/>
              </w:rPr>
            </w:pPr>
            <w:r>
              <w:rPr>
                <w:rFonts w:ascii="Times New Roman" w:eastAsia="仿宋" w:hAnsi="Times New Roman" w:cs="Times New Roman"/>
              </w:rPr>
              <w:t>合作完成</w:t>
            </w:r>
            <w:r>
              <w:rPr>
                <w:rFonts w:ascii="Times New Roman" w:eastAsia="仿宋" w:hAnsi="Times New Roman" w:cs="Times New Roman"/>
              </w:rPr>
              <w:t>-</w:t>
            </w:r>
            <w:r>
              <w:rPr>
                <w:rFonts w:ascii="Times New Roman" w:eastAsia="仿宋" w:hAnsi="Times New Roman" w:cs="Times New Roman" w:hint="eastAsia"/>
              </w:rPr>
              <w:t>共同第一人</w:t>
            </w:r>
          </w:p>
          <w:p w14:paraId="24AFE6EB" w14:textId="77777777" w:rsidR="00B36566" w:rsidRDefault="00B36566">
            <w:pPr>
              <w:rPr>
                <w:rFonts w:ascii="Times New Roman" w:eastAsia="仿宋" w:hAnsi="Times New Roman" w:cs="Times New Roman"/>
              </w:rPr>
            </w:pPr>
          </w:p>
        </w:tc>
      </w:tr>
      <w:tr w:rsidR="00B36566" w14:paraId="538E436F" w14:textId="77777777">
        <w:trPr>
          <w:cantSplit/>
          <w:trHeight w:val="454"/>
        </w:trPr>
        <w:tc>
          <w:tcPr>
            <w:tcW w:w="378" w:type="pct"/>
            <w:vAlign w:val="center"/>
          </w:tcPr>
          <w:p w14:paraId="62E3AD52" w14:textId="77777777" w:rsidR="00B36566" w:rsidRDefault="00000000">
            <w:pPr>
              <w:jc w:val="center"/>
              <w:rPr>
                <w:rFonts w:ascii="Times New Roman" w:hAnsi="Times New Roman" w:cs="Times New Roman"/>
              </w:rPr>
            </w:pPr>
            <w:r>
              <w:rPr>
                <w:rFonts w:ascii="Times New Roman" w:hAnsi="Times New Roman" w:cs="Times New Roman" w:hint="eastAsia"/>
              </w:rPr>
              <w:lastRenderedPageBreak/>
              <w:t>20</w:t>
            </w:r>
          </w:p>
        </w:tc>
        <w:tc>
          <w:tcPr>
            <w:tcW w:w="1273" w:type="pct"/>
            <w:vAlign w:val="center"/>
          </w:tcPr>
          <w:p w14:paraId="537D1D25" w14:textId="77777777" w:rsidR="00B36566" w:rsidRDefault="00000000">
            <w:pPr>
              <w:rPr>
                <w:rFonts w:ascii="Times New Roman" w:eastAsia="仿宋" w:hAnsi="Times New Roman" w:cs="Times New Roman"/>
              </w:rPr>
            </w:pPr>
            <w:r>
              <w:rPr>
                <w:rFonts w:ascii="Times New Roman" w:eastAsia="仿宋" w:hAnsi="Times New Roman" w:cs="Times New Roman"/>
              </w:rPr>
              <w:t>The earliest loaded iron bomb excavated from the Baidicheng fort site, Chongqing, China</w:t>
            </w:r>
          </w:p>
        </w:tc>
        <w:tc>
          <w:tcPr>
            <w:tcW w:w="591" w:type="pct"/>
            <w:vAlign w:val="center"/>
          </w:tcPr>
          <w:p w14:paraId="01D40609" w14:textId="77777777" w:rsidR="00B36566" w:rsidRDefault="00000000">
            <w:pPr>
              <w:rPr>
                <w:rFonts w:ascii="Times New Roman" w:eastAsia="仿宋" w:hAnsi="Times New Roman" w:cs="Times New Roman"/>
              </w:rPr>
            </w:pPr>
            <w:r>
              <w:rPr>
                <w:rFonts w:ascii="Times New Roman" w:eastAsia="仿宋" w:hAnsi="Times New Roman" w:cs="Times New Roman" w:hint="eastAsia"/>
              </w:rPr>
              <w:t>李映福</w:t>
            </w:r>
          </w:p>
        </w:tc>
        <w:tc>
          <w:tcPr>
            <w:tcW w:w="1106" w:type="pct"/>
            <w:vAlign w:val="center"/>
          </w:tcPr>
          <w:p w14:paraId="3DF848D5" w14:textId="77777777" w:rsidR="00B36566" w:rsidRDefault="00000000">
            <w:pPr>
              <w:rPr>
                <w:rFonts w:ascii="Times New Roman" w:eastAsia="仿宋" w:hAnsi="Times New Roman" w:cs="Times New Roman"/>
              </w:rPr>
            </w:pPr>
            <w:r>
              <w:rPr>
                <w:rFonts w:ascii="Times New Roman" w:eastAsia="仿宋" w:hAnsi="Times New Roman" w:cs="Times New Roman"/>
              </w:rPr>
              <w:t>Archaeological Research in Asia</w:t>
            </w:r>
          </w:p>
        </w:tc>
        <w:tc>
          <w:tcPr>
            <w:tcW w:w="681" w:type="pct"/>
            <w:vAlign w:val="center"/>
          </w:tcPr>
          <w:p w14:paraId="790EEABF" w14:textId="77777777" w:rsidR="00B36566" w:rsidRDefault="00000000">
            <w:pPr>
              <w:rPr>
                <w:rFonts w:ascii="Times New Roman" w:eastAsia="仿宋" w:hAnsi="Times New Roman" w:cs="Times New Roman"/>
              </w:rPr>
            </w:pPr>
            <w:r>
              <w:rPr>
                <w:rFonts w:ascii="Times New Roman" w:eastAsia="仿宋" w:hAnsi="Times New Roman" w:cs="Times New Roman" w:hint="eastAsia"/>
              </w:rPr>
              <w:t>3</w:t>
            </w:r>
            <w:r>
              <w:rPr>
                <w:rFonts w:ascii="Times New Roman" w:eastAsia="仿宋" w:hAnsi="Times New Roman" w:cs="Times New Roman"/>
              </w:rPr>
              <w:t>6</w:t>
            </w:r>
            <w:r>
              <w:rPr>
                <w:rFonts w:ascii="Times New Roman" w:eastAsia="仿宋" w:hAnsi="Times New Roman" w:cs="Times New Roman" w:hint="eastAsia"/>
              </w:rPr>
              <w:t>卷</w:t>
            </w:r>
          </w:p>
        </w:tc>
        <w:tc>
          <w:tcPr>
            <w:tcW w:w="458" w:type="pct"/>
            <w:vAlign w:val="center"/>
          </w:tcPr>
          <w:p w14:paraId="4C508A49" w14:textId="77777777" w:rsidR="00B36566" w:rsidRDefault="00000000">
            <w:pPr>
              <w:rPr>
                <w:rFonts w:ascii="Times New Roman" w:eastAsia="仿宋" w:hAnsi="Times New Roman" w:cs="Times New Roman"/>
              </w:rPr>
            </w:pPr>
            <w:r>
              <w:rPr>
                <w:rFonts w:ascii="Times New Roman" w:eastAsia="仿宋" w:hAnsi="Times New Roman" w:cs="Times New Roman"/>
              </w:rPr>
              <w:t>A&amp;HCI</w:t>
            </w:r>
          </w:p>
        </w:tc>
        <w:tc>
          <w:tcPr>
            <w:tcW w:w="513" w:type="pct"/>
            <w:vAlign w:val="center"/>
          </w:tcPr>
          <w:p w14:paraId="3A4D187F" w14:textId="77777777" w:rsidR="00B36566" w:rsidRDefault="00000000">
            <w:pPr>
              <w:rPr>
                <w:rFonts w:ascii="Times New Roman" w:eastAsia="仿宋" w:hAnsi="Times New Roman" w:cs="Times New Roman"/>
              </w:rPr>
            </w:pPr>
            <w:r>
              <w:rPr>
                <w:rFonts w:ascii="Times New Roman" w:eastAsia="仿宋" w:hAnsi="Times New Roman" w:cs="Times New Roman"/>
              </w:rPr>
              <w:t>合作完成</w:t>
            </w:r>
            <w:r>
              <w:rPr>
                <w:rFonts w:ascii="Times New Roman" w:eastAsia="仿宋" w:hAnsi="Times New Roman" w:cs="Times New Roman"/>
              </w:rPr>
              <w:t>-</w:t>
            </w:r>
            <w:r>
              <w:rPr>
                <w:rFonts w:ascii="Times New Roman" w:eastAsia="仿宋" w:hAnsi="Times New Roman" w:cs="Times New Roman"/>
              </w:rPr>
              <w:t>其他</w:t>
            </w:r>
          </w:p>
          <w:p w14:paraId="48D5F7BF" w14:textId="77777777" w:rsidR="00B36566" w:rsidRDefault="00B36566">
            <w:pPr>
              <w:rPr>
                <w:rFonts w:ascii="Times New Roman" w:eastAsia="仿宋" w:hAnsi="Times New Roman" w:cs="Times New Roman"/>
              </w:rPr>
            </w:pPr>
          </w:p>
        </w:tc>
      </w:tr>
      <w:tr w:rsidR="00B36566" w14:paraId="004BED70" w14:textId="77777777">
        <w:trPr>
          <w:cantSplit/>
          <w:trHeight w:val="454"/>
        </w:trPr>
        <w:tc>
          <w:tcPr>
            <w:tcW w:w="378" w:type="pct"/>
            <w:vAlign w:val="center"/>
          </w:tcPr>
          <w:p w14:paraId="13BDEC7E" w14:textId="77777777" w:rsidR="00B36566" w:rsidRDefault="00000000">
            <w:pPr>
              <w:jc w:val="center"/>
              <w:rPr>
                <w:rFonts w:ascii="Times New Roman" w:hAnsi="Times New Roman" w:cs="Times New Roman"/>
              </w:rPr>
            </w:pPr>
            <w:r>
              <w:rPr>
                <w:rFonts w:ascii="Times New Roman" w:hAnsi="Times New Roman" w:cs="Times New Roman" w:hint="eastAsia"/>
              </w:rPr>
              <w:t>21</w:t>
            </w:r>
          </w:p>
        </w:tc>
        <w:tc>
          <w:tcPr>
            <w:tcW w:w="1273" w:type="pct"/>
            <w:vAlign w:val="center"/>
          </w:tcPr>
          <w:p w14:paraId="78265837" w14:textId="77777777" w:rsidR="00B36566" w:rsidRDefault="00000000">
            <w:pPr>
              <w:rPr>
                <w:rFonts w:ascii="Times New Roman" w:eastAsia="仿宋" w:hAnsi="Times New Roman" w:cs="Times New Roman"/>
              </w:rPr>
            </w:pPr>
            <w:r>
              <w:rPr>
                <w:rFonts w:ascii="Times New Roman" w:eastAsia="仿宋" w:hAnsi="Times New Roman" w:cs="Times New Roman"/>
              </w:rPr>
              <w:t>Evidence of Levallois strategies on cores at Guanyindong cave, Southwest China during the Late Middle Pleistocene</w:t>
            </w:r>
          </w:p>
        </w:tc>
        <w:tc>
          <w:tcPr>
            <w:tcW w:w="591" w:type="pct"/>
            <w:vAlign w:val="center"/>
          </w:tcPr>
          <w:p w14:paraId="721329E4" w14:textId="77777777" w:rsidR="00B36566" w:rsidRDefault="00000000">
            <w:pPr>
              <w:rPr>
                <w:rFonts w:ascii="Times New Roman" w:eastAsia="仿宋" w:hAnsi="Times New Roman" w:cs="Times New Roman"/>
              </w:rPr>
            </w:pPr>
            <w:r>
              <w:rPr>
                <w:rFonts w:ascii="Times New Roman" w:eastAsia="仿宋" w:hAnsi="Times New Roman" w:cs="Times New Roman" w:hint="eastAsia"/>
              </w:rPr>
              <w:t>胡越</w:t>
            </w:r>
          </w:p>
        </w:tc>
        <w:tc>
          <w:tcPr>
            <w:tcW w:w="1106" w:type="pct"/>
            <w:vAlign w:val="center"/>
          </w:tcPr>
          <w:p w14:paraId="643B1007" w14:textId="77777777" w:rsidR="00B36566" w:rsidRDefault="00000000">
            <w:pPr>
              <w:rPr>
                <w:rFonts w:ascii="Times New Roman" w:eastAsia="仿宋" w:hAnsi="Times New Roman" w:cs="Times New Roman"/>
              </w:rPr>
            </w:pPr>
            <w:r>
              <w:rPr>
                <w:rFonts w:ascii="Times New Roman" w:eastAsia="仿宋" w:hAnsi="Times New Roman" w:cs="Times New Roman"/>
              </w:rPr>
              <w:t>Journal of Archaeological Science: Reports</w:t>
            </w:r>
          </w:p>
        </w:tc>
        <w:tc>
          <w:tcPr>
            <w:tcW w:w="681" w:type="pct"/>
            <w:vAlign w:val="center"/>
          </w:tcPr>
          <w:p w14:paraId="48E2D4A7" w14:textId="77777777" w:rsidR="00B36566" w:rsidRDefault="00000000">
            <w:pPr>
              <w:rPr>
                <w:rFonts w:ascii="Times New Roman" w:eastAsia="仿宋" w:hAnsi="Times New Roman" w:cs="Times New Roman"/>
              </w:rPr>
            </w:pPr>
            <w:r>
              <w:rPr>
                <w:rFonts w:ascii="Times New Roman" w:eastAsia="仿宋" w:hAnsi="Times New Roman" w:cs="Times New Roman"/>
              </w:rPr>
              <w:t>47</w:t>
            </w:r>
            <w:r>
              <w:rPr>
                <w:rFonts w:ascii="Times New Roman" w:eastAsia="仿宋" w:hAnsi="Times New Roman" w:cs="Times New Roman" w:hint="eastAsia"/>
              </w:rPr>
              <w:t>卷</w:t>
            </w:r>
          </w:p>
        </w:tc>
        <w:tc>
          <w:tcPr>
            <w:tcW w:w="458" w:type="pct"/>
            <w:vAlign w:val="center"/>
          </w:tcPr>
          <w:p w14:paraId="4104EB07" w14:textId="77777777" w:rsidR="00B36566" w:rsidRDefault="00000000">
            <w:pPr>
              <w:rPr>
                <w:rFonts w:ascii="Times New Roman" w:eastAsia="仿宋" w:hAnsi="Times New Roman" w:cs="Times New Roman"/>
              </w:rPr>
            </w:pPr>
            <w:r>
              <w:rPr>
                <w:rFonts w:ascii="Times New Roman" w:eastAsia="仿宋" w:hAnsi="Times New Roman" w:cs="Times New Roman"/>
              </w:rPr>
              <w:t>A&amp;HCI</w:t>
            </w:r>
          </w:p>
        </w:tc>
        <w:tc>
          <w:tcPr>
            <w:tcW w:w="513" w:type="pct"/>
            <w:vAlign w:val="center"/>
          </w:tcPr>
          <w:p w14:paraId="74B935A5"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合作完成</w:t>
            </w:r>
            <w:r>
              <w:rPr>
                <w:rFonts w:ascii="Times New Roman" w:eastAsia="仿宋" w:hAnsi="Times New Roman" w:cs="Times New Roman" w:hint="eastAsia"/>
              </w:rPr>
              <w:t>-</w:t>
            </w:r>
            <w:r>
              <w:rPr>
                <w:rFonts w:ascii="Times New Roman" w:eastAsia="仿宋" w:hAnsi="Times New Roman" w:cs="Times New Roman" w:hint="eastAsia"/>
              </w:rPr>
              <w:t>第一人</w:t>
            </w:r>
          </w:p>
        </w:tc>
      </w:tr>
      <w:tr w:rsidR="00B36566" w14:paraId="6D858EF7" w14:textId="77777777">
        <w:trPr>
          <w:cantSplit/>
          <w:trHeight w:val="454"/>
        </w:trPr>
        <w:tc>
          <w:tcPr>
            <w:tcW w:w="378" w:type="pct"/>
            <w:vAlign w:val="center"/>
          </w:tcPr>
          <w:p w14:paraId="7BE083C7" w14:textId="77777777" w:rsidR="00B36566" w:rsidRDefault="00000000">
            <w:pPr>
              <w:jc w:val="center"/>
              <w:rPr>
                <w:rFonts w:ascii="Times New Roman" w:hAnsi="Times New Roman" w:cs="Times New Roman"/>
              </w:rPr>
            </w:pPr>
            <w:r>
              <w:rPr>
                <w:rFonts w:ascii="Times New Roman" w:hAnsi="Times New Roman" w:cs="Times New Roman" w:hint="eastAsia"/>
              </w:rPr>
              <w:t>22</w:t>
            </w:r>
          </w:p>
        </w:tc>
        <w:tc>
          <w:tcPr>
            <w:tcW w:w="1273" w:type="pct"/>
            <w:vAlign w:val="center"/>
          </w:tcPr>
          <w:p w14:paraId="6F2C5BEF" w14:textId="77777777" w:rsidR="00B36566" w:rsidRDefault="00000000">
            <w:pPr>
              <w:rPr>
                <w:rFonts w:ascii="Times New Roman" w:eastAsia="仿宋" w:hAnsi="Times New Roman" w:cs="Times New Roman"/>
              </w:rPr>
            </w:pPr>
            <w:r>
              <w:rPr>
                <w:rFonts w:ascii="Times New Roman" w:eastAsia="仿宋" w:hAnsi="Times New Roman" w:cs="Times New Roman"/>
              </w:rPr>
              <w:t>Analysis of copper-base and gold artifacts from the Phyi Dbang-Dung Kar site in western Tibet, China, 400 BCE–600 CE</w:t>
            </w:r>
          </w:p>
        </w:tc>
        <w:tc>
          <w:tcPr>
            <w:tcW w:w="591" w:type="pct"/>
            <w:vAlign w:val="center"/>
          </w:tcPr>
          <w:p w14:paraId="13CFC49B" w14:textId="77777777" w:rsidR="00B36566" w:rsidRDefault="00000000">
            <w:pPr>
              <w:rPr>
                <w:rFonts w:ascii="Times New Roman" w:eastAsia="仿宋" w:hAnsi="Times New Roman" w:cs="Times New Roman"/>
              </w:rPr>
            </w:pPr>
            <w:r>
              <w:rPr>
                <w:rFonts w:ascii="Times New Roman" w:eastAsia="仿宋" w:hAnsi="Times New Roman" w:cs="Times New Roman" w:hint="eastAsia"/>
              </w:rPr>
              <w:t>黎海超</w:t>
            </w:r>
          </w:p>
        </w:tc>
        <w:tc>
          <w:tcPr>
            <w:tcW w:w="1106" w:type="pct"/>
            <w:vAlign w:val="center"/>
          </w:tcPr>
          <w:p w14:paraId="07EB7393" w14:textId="77777777" w:rsidR="00B36566" w:rsidRDefault="00000000">
            <w:pPr>
              <w:rPr>
                <w:rFonts w:ascii="Times New Roman" w:eastAsia="仿宋" w:hAnsi="Times New Roman" w:cs="Times New Roman"/>
              </w:rPr>
            </w:pPr>
            <w:r>
              <w:rPr>
                <w:rFonts w:ascii="Times New Roman" w:eastAsia="仿宋" w:hAnsi="Times New Roman" w:cs="Times New Roman"/>
              </w:rPr>
              <w:t>Journal of Archaeological Science: Reports</w:t>
            </w:r>
          </w:p>
          <w:p w14:paraId="24B62DA0" w14:textId="77777777" w:rsidR="00B36566" w:rsidRDefault="00B36566">
            <w:pPr>
              <w:rPr>
                <w:rFonts w:ascii="Times New Roman" w:eastAsia="仿宋" w:hAnsi="Times New Roman" w:cs="Times New Roman"/>
              </w:rPr>
            </w:pPr>
          </w:p>
        </w:tc>
        <w:tc>
          <w:tcPr>
            <w:tcW w:w="681" w:type="pct"/>
            <w:vAlign w:val="center"/>
          </w:tcPr>
          <w:p w14:paraId="7C011941" w14:textId="77777777" w:rsidR="00B36566" w:rsidRDefault="00000000">
            <w:pPr>
              <w:rPr>
                <w:rFonts w:ascii="Times New Roman" w:eastAsia="仿宋" w:hAnsi="Times New Roman" w:cs="Times New Roman"/>
              </w:rPr>
            </w:pPr>
            <w:r>
              <w:rPr>
                <w:rFonts w:ascii="Times New Roman" w:eastAsia="仿宋" w:hAnsi="Times New Roman" w:cs="Times New Roman" w:hint="eastAsia"/>
              </w:rPr>
              <w:t>4</w:t>
            </w:r>
            <w:r>
              <w:rPr>
                <w:rFonts w:ascii="Times New Roman" w:eastAsia="仿宋" w:hAnsi="Times New Roman" w:cs="Times New Roman"/>
              </w:rPr>
              <w:t>6</w:t>
            </w:r>
            <w:r>
              <w:rPr>
                <w:rFonts w:ascii="Times New Roman" w:eastAsia="仿宋" w:hAnsi="Times New Roman" w:cs="Times New Roman" w:hint="eastAsia"/>
              </w:rPr>
              <w:t>卷</w:t>
            </w:r>
          </w:p>
        </w:tc>
        <w:tc>
          <w:tcPr>
            <w:tcW w:w="458" w:type="pct"/>
            <w:vAlign w:val="center"/>
          </w:tcPr>
          <w:p w14:paraId="5132D36A" w14:textId="77777777" w:rsidR="00B36566" w:rsidRDefault="00000000">
            <w:pPr>
              <w:rPr>
                <w:rFonts w:ascii="Times New Roman" w:eastAsia="仿宋" w:hAnsi="Times New Roman" w:cs="Times New Roman"/>
              </w:rPr>
            </w:pPr>
            <w:r>
              <w:rPr>
                <w:rFonts w:ascii="Times New Roman" w:eastAsia="仿宋" w:hAnsi="Times New Roman" w:cs="Times New Roman"/>
              </w:rPr>
              <w:t>A&amp;HCI</w:t>
            </w:r>
          </w:p>
        </w:tc>
        <w:tc>
          <w:tcPr>
            <w:tcW w:w="513" w:type="pct"/>
            <w:vAlign w:val="center"/>
          </w:tcPr>
          <w:p w14:paraId="25E56CA4"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合作完成</w:t>
            </w:r>
            <w:r>
              <w:rPr>
                <w:rFonts w:ascii="Times New Roman" w:eastAsia="仿宋" w:hAnsi="Times New Roman" w:cs="Times New Roman" w:hint="eastAsia"/>
              </w:rPr>
              <w:t>-</w:t>
            </w:r>
            <w:r>
              <w:rPr>
                <w:rFonts w:ascii="Times New Roman" w:eastAsia="仿宋" w:hAnsi="Times New Roman" w:cs="Times New Roman" w:hint="eastAsia"/>
              </w:rPr>
              <w:t>第一人</w:t>
            </w:r>
          </w:p>
        </w:tc>
      </w:tr>
      <w:tr w:rsidR="00B36566" w14:paraId="086852E1" w14:textId="77777777">
        <w:trPr>
          <w:cantSplit/>
          <w:trHeight w:val="454"/>
        </w:trPr>
        <w:tc>
          <w:tcPr>
            <w:tcW w:w="378" w:type="pct"/>
            <w:vAlign w:val="center"/>
          </w:tcPr>
          <w:p w14:paraId="664F58FC" w14:textId="77777777" w:rsidR="00B36566" w:rsidRDefault="00000000">
            <w:pPr>
              <w:jc w:val="center"/>
              <w:rPr>
                <w:rFonts w:ascii="Times New Roman" w:hAnsi="Times New Roman" w:cs="Times New Roman"/>
              </w:rPr>
            </w:pPr>
            <w:r>
              <w:rPr>
                <w:rFonts w:ascii="Times New Roman" w:hAnsi="Times New Roman" w:cs="Times New Roman" w:hint="eastAsia"/>
              </w:rPr>
              <w:t>23</w:t>
            </w:r>
          </w:p>
        </w:tc>
        <w:tc>
          <w:tcPr>
            <w:tcW w:w="1273" w:type="pct"/>
            <w:vAlign w:val="center"/>
          </w:tcPr>
          <w:p w14:paraId="5E02080D" w14:textId="77777777" w:rsidR="00B36566" w:rsidRDefault="00000000">
            <w:pPr>
              <w:rPr>
                <w:rFonts w:ascii="Times New Roman" w:eastAsia="仿宋" w:hAnsi="Times New Roman" w:cs="Times New Roman"/>
              </w:rPr>
            </w:pPr>
            <w:r>
              <w:rPr>
                <w:rFonts w:ascii="Times New Roman" w:eastAsia="仿宋" w:hAnsi="Times New Roman" w:cs="Times New Roman"/>
              </w:rPr>
              <w:t xml:space="preserve">Ancient DNA sheds light on the origin and migration patterns </w:t>
            </w:r>
          </w:p>
          <w:p w14:paraId="0D15B65C" w14:textId="77777777" w:rsidR="00B36566" w:rsidRDefault="00000000">
            <w:pPr>
              <w:rPr>
                <w:rFonts w:ascii="Times New Roman" w:eastAsia="仿宋" w:hAnsi="Times New Roman" w:cs="Times New Roman"/>
              </w:rPr>
            </w:pPr>
            <w:r>
              <w:rPr>
                <w:rFonts w:ascii="Times New Roman" w:eastAsia="仿宋" w:hAnsi="Times New Roman" w:cs="Times New Roman"/>
              </w:rPr>
              <w:t>of the Xianbei confederation</w:t>
            </w:r>
          </w:p>
        </w:tc>
        <w:tc>
          <w:tcPr>
            <w:tcW w:w="591" w:type="pct"/>
            <w:vAlign w:val="center"/>
          </w:tcPr>
          <w:p w14:paraId="15018FBC"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张帆</w:t>
            </w:r>
          </w:p>
        </w:tc>
        <w:tc>
          <w:tcPr>
            <w:tcW w:w="1106" w:type="pct"/>
            <w:vAlign w:val="center"/>
          </w:tcPr>
          <w:p w14:paraId="77F3EE7E" w14:textId="77777777" w:rsidR="00B36566" w:rsidRDefault="00000000">
            <w:pPr>
              <w:rPr>
                <w:rFonts w:ascii="Times New Roman" w:eastAsia="仿宋" w:hAnsi="Times New Roman" w:cs="Times New Roman"/>
              </w:rPr>
            </w:pPr>
            <w:r>
              <w:rPr>
                <w:rFonts w:ascii="Times New Roman" w:eastAsia="仿宋" w:hAnsi="Times New Roman" w:cs="Times New Roman"/>
              </w:rPr>
              <w:t>Archaeological and Anthropological Sciences</w:t>
            </w:r>
          </w:p>
        </w:tc>
        <w:tc>
          <w:tcPr>
            <w:tcW w:w="681" w:type="pct"/>
            <w:vAlign w:val="center"/>
          </w:tcPr>
          <w:p w14:paraId="641157C0" w14:textId="77777777" w:rsidR="00B36566" w:rsidRDefault="00000000">
            <w:pPr>
              <w:rPr>
                <w:rFonts w:ascii="Times New Roman" w:eastAsia="仿宋" w:hAnsi="Times New Roman" w:cs="Times New Roman"/>
              </w:rPr>
            </w:pPr>
            <w:r>
              <w:rPr>
                <w:rFonts w:ascii="Times New Roman" w:eastAsia="仿宋" w:hAnsi="Times New Roman" w:cs="Times New Roman" w:hint="eastAsia"/>
              </w:rPr>
              <w:t>1</w:t>
            </w:r>
            <w:r>
              <w:rPr>
                <w:rFonts w:ascii="Times New Roman" w:eastAsia="仿宋" w:hAnsi="Times New Roman" w:cs="Times New Roman"/>
              </w:rPr>
              <w:t>5</w:t>
            </w:r>
            <w:r>
              <w:rPr>
                <w:rFonts w:ascii="Times New Roman" w:eastAsia="仿宋" w:hAnsi="Times New Roman" w:cs="Times New Roman" w:hint="eastAsia"/>
              </w:rPr>
              <w:t>：</w:t>
            </w:r>
            <w:r>
              <w:rPr>
                <w:rFonts w:ascii="Times New Roman" w:eastAsia="仿宋" w:hAnsi="Times New Roman" w:cs="Times New Roman" w:hint="eastAsia"/>
              </w:rPr>
              <w:t>1</w:t>
            </w:r>
            <w:r>
              <w:rPr>
                <w:rFonts w:ascii="Times New Roman" w:eastAsia="仿宋" w:hAnsi="Times New Roman" w:cs="Times New Roman"/>
              </w:rPr>
              <w:t>94</w:t>
            </w:r>
          </w:p>
        </w:tc>
        <w:tc>
          <w:tcPr>
            <w:tcW w:w="458" w:type="pct"/>
            <w:vAlign w:val="center"/>
          </w:tcPr>
          <w:p w14:paraId="086043E2" w14:textId="77777777" w:rsidR="00B36566" w:rsidRDefault="00000000">
            <w:pPr>
              <w:rPr>
                <w:rFonts w:ascii="Times New Roman" w:eastAsia="仿宋" w:hAnsi="Times New Roman" w:cs="Times New Roman"/>
              </w:rPr>
            </w:pPr>
            <w:r>
              <w:rPr>
                <w:rFonts w:ascii="Times New Roman" w:eastAsia="仿宋" w:hAnsi="Times New Roman" w:cs="Times New Roman"/>
              </w:rPr>
              <w:t>A&amp;HCI</w:t>
            </w:r>
          </w:p>
        </w:tc>
        <w:tc>
          <w:tcPr>
            <w:tcW w:w="513" w:type="pct"/>
            <w:vAlign w:val="center"/>
          </w:tcPr>
          <w:p w14:paraId="7018F47D"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合作完成</w:t>
            </w:r>
            <w:r>
              <w:rPr>
                <w:rFonts w:ascii="Times New Roman" w:eastAsia="仿宋" w:hAnsi="Times New Roman" w:cs="Times New Roman" w:hint="eastAsia"/>
              </w:rPr>
              <w:t>-</w:t>
            </w:r>
            <w:r>
              <w:rPr>
                <w:rFonts w:ascii="Times New Roman" w:eastAsia="仿宋" w:hAnsi="Times New Roman" w:cs="Times New Roman" w:hint="eastAsia"/>
              </w:rPr>
              <w:t>其他</w:t>
            </w:r>
          </w:p>
        </w:tc>
      </w:tr>
      <w:tr w:rsidR="00B36566" w14:paraId="73756863" w14:textId="77777777">
        <w:trPr>
          <w:cantSplit/>
          <w:trHeight w:val="454"/>
        </w:trPr>
        <w:tc>
          <w:tcPr>
            <w:tcW w:w="378" w:type="pct"/>
            <w:vAlign w:val="center"/>
          </w:tcPr>
          <w:p w14:paraId="37CA8D32" w14:textId="77777777" w:rsidR="00B36566" w:rsidRDefault="00000000">
            <w:pPr>
              <w:jc w:val="center"/>
              <w:rPr>
                <w:rFonts w:ascii="Times New Roman" w:hAnsi="Times New Roman" w:cs="Times New Roman"/>
              </w:rPr>
            </w:pPr>
            <w:r>
              <w:rPr>
                <w:rFonts w:ascii="Times New Roman" w:hAnsi="Times New Roman" w:cs="Times New Roman" w:hint="eastAsia"/>
              </w:rPr>
              <w:t>24</w:t>
            </w:r>
          </w:p>
        </w:tc>
        <w:tc>
          <w:tcPr>
            <w:tcW w:w="1273" w:type="pct"/>
            <w:vAlign w:val="center"/>
          </w:tcPr>
          <w:p w14:paraId="70978D8E" w14:textId="77777777" w:rsidR="00B36566" w:rsidRDefault="00000000">
            <w:pPr>
              <w:rPr>
                <w:rFonts w:ascii="Times New Roman" w:eastAsia="仿宋" w:hAnsi="Times New Roman" w:cs="Times New Roman"/>
              </w:rPr>
            </w:pPr>
            <w:r>
              <w:rPr>
                <w:rFonts w:ascii="Times New Roman" w:eastAsia="仿宋" w:hAnsi="Times New Roman" w:cs="Times New Roman" w:hint="eastAsia"/>
              </w:rPr>
              <w:t>遗址博物馆展览与文物考古信息展示——三星堆博物馆新馆基本陈列的内容与形式</w:t>
            </w:r>
          </w:p>
        </w:tc>
        <w:tc>
          <w:tcPr>
            <w:tcW w:w="591" w:type="pct"/>
            <w:vAlign w:val="center"/>
          </w:tcPr>
          <w:p w14:paraId="011E6AFD" w14:textId="77777777" w:rsidR="00B36566" w:rsidRDefault="00000000">
            <w:pPr>
              <w:rPr>
                <w:rFonts w:ascii="Times New Roman" w:eastAsia="仿宋" w:hAnsi="Times New Roman" w:cs="Times New Roman"/>
              </w:rPr>
            </w:pPr>
            <w:r>
              <w:rPr>
                <w:rFonts w:ascii="Times New Roman" w:eastAsia="仿宋" w:hAnsi="Times New Roman" w:cs="Times New Roman" w:hint="eastAsia"/>
              </w:rPr>
              <w:t>李倩倩</w:t>
            </w:r>
          </w:p>
        </w:tc>
        <w:tc>
          <w:tcPr>
            <w:tcW w:w="1106" w:type="pct"/>
            <w:vAlign w:val="center"/>
          </w:tcPr>
          <w:p w14:paraId="06FB1CB1" w14:textId="77777777" w:rsidR="00B36566" w:rsidRDefault="00000000">
            <w:pPr>
              <w:rPr>
                <w:rFonts w:ascii="Times New Roman" w:eastAsia="仿宋" w:hAnsi="Times New Roman" w:cs="Times New Roman"/>
              </w:rPr>
            </w:pPr>
            <w:r>
              <w:rPr>
                <w:rFonts w:ascii="Times New Roman" w:eastAsia="仿宋" w:hAnsi="Times New Roman" w:cs="Times New Roman" w:hint="eastAsia"/>
              </w:rPr>
              <w:t>美术观察</w:t>
            </w:r>
          </w:p>
        </w:tc>
        <w:tc>
          <w:tcPr>
            <w:tcW w:w="681" w:type="pct"/>
            <w:vAlign w:val="center"/>
          </w:tcPr>
          <w:p w14:paraId="6A886F4B" w14:textId="77777777" w:rsidR="00B36566" w:rsidRDefault="00000000">
            <w:pPr>
              <w:rPr>
                <w:rFonts w:ascii="Times New Roman" w:eastAsia="仿宋" w:hAnsi="Times New Roman" w:cs="Times New Roman"/>
              </w:rPr>
            </w:pPr>
            <w:r>
              <w:rPr>
                <w:rFonts w:ascii="Times New Roman" w:eastAsia="仿宋" w:hAnsi="Times New Roman" w:cs="Times New Roman" w:hint="eastAsia"/>
              </w:rPr>
              <w:t>10</w:t>
            </w:r>
            <w:r>
              <w:rPr>
                <w:rFonts w:ascii="Times New Roman" w:eastAsia="仿宋" w:hAnsi="Times New Roman" w:cs="Times New Roman" w:hint="eastAsia"/>
              </w:rPr>
              <w:t>卷：</w:t>
            </w:r>
            <w:r>
              <w:rPr>
                <w:rFonts w:ascii="Times New Roman" w:eastAsia="仿宋" w:hAnsi="Times New Roman" w:cs="Times New Roman" w:hint="eastAsia"/>
              </w:rPr>
              <w:t xml:space="preserve"> 32-33</w:t>
            </w:r>
          </w:p>
        </w:tc>
        <w:tc>
          <w:tcPr>
            <w:tcW w:w="458" w:type="pct"/>
            <w:vAlign w:val="center"/>
          </w:tcPr>
          <w:p w14:paraId="0F22700C" w14:textId="77777777" w:rsidR="00B36566" w:rsidRDefault="00000000">
            <w:pPr>
              <w:rPr>
                <w:rFonts w:ascii="Times New Roman" w:eastAsia="仿宋" w:hAnsi="Times New Roman" w:cs="Times New Roman"/>
              </w:rPr>
            </w:pPr>
            <w:r>
              <w:rPr>
                <w:rFonts w:ascii="Times New Roman" w:eastAsia="仿宋" w:hAnsi="Times New Roman" w:cs="Times New Roman"/>
              </w:rPr>
              <w:t>北大核心</w:t>
            </w:r>
          </w:p>
        </w:tc>
        <w:tc>
          <w:tcPr>
            <w:tcW w:w="513" w:type="pct"/>
            <w:vAlign w:val="center"/>
          </w:tcPr>
          <w:p w14:paraId="3731256C" w14:textId="77777777" w:rsidR="00B36566" w:rsidRDefault="00000000">
            <w:pPr>
              <w:rPr>
                <w:rFonts w:ascii="Times New Roman" w:eastAsia="仿宋" w:hAnsi="Times New Roman" w:cs="Times New Roman"/>
              </w:rPr>
            </w:pPr>
            <w:r>
              <w:rPr>
                <w:rFonts w:ascii="Times New Roman" w:eastAsia="仿宋" w:hAnsi="Times New Roman" w:cs="Times New Roman" w:hint="eastAsia"/>
              </w:rPr>
              <w:t>独立完成</w:t>
            </w:r>
          </w:p>
        </w:tc>
      </w:tr>
      <w:tr w:rsidR="00B36566" w14:paraId="24F7AB8D" w14:textId="77777777">
        <w:trPr>
          <w:cantSplit/>
          <w:trHeight w:val="454"/>
        </w:trPr>
        <w:tc>
          <w:tcPr>
            <w:tcW w:w="378" w:type="pct"/>
            <w:vAlign w:val="center"/>
          </w:tcPr>
          <w:p w14:paraId="7A329B18" w14:textId="77777777" w:rsidR="00B36566" w:rsidRDefault="00000000">
            <w:pPr>
              <w:jc w:val="center"/>
              <w:rPr>
                <w:rFonts w:ascii="Times New Roman" w:hAnsi="Times New Roman" w:cs="Times New Roman"/>
              </w:rPr>
            </w:pPr>
            <w:r>
              <w:rPr>
                <w:rFonts w:ascii="Times New Roman" w:hAnsi="Times New Roman" w:cs="Times New Roman" w:hint="eastAsia"/>
              </w:rPr>
              <w:lastRenderedPageBreak/>
              <w:t>25</w:t>
            </w:r>
          </w:p>
        </w:tc>
        <w:tc>
          <w:tcPr>
            <w:tcW w:w="1273" w:type="pct"/>
            <w:vAlign w:val="center"/>
          </w:tcPr>
          <w:p w14:paraId="0274CEC0"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德国汉学家马仪思的中国艺术考察与民族民俗文物收集（</w:t>
            </w:r>
            <w:r>
              <w:rPr>
                <w:rFonts w:ascii="Times New Roman" w:eastAsia="仿宋" w:hAnsi="Times New Roman" w:cs="Times New Roman" w:hint="eastAsia"/>
              </w:rPr>
              <w:t>1933</w:t>
            </w:r>
            <w:r>
              <w:rPr>
                <w:rFonts w:ascii="Times New Roman" w:eastAsia="仿宋" w:hAnsi="Times New Roman" w:cs="Times New Roman" w:hint="eastAsia"/>
              </w:rPr>
              <w:t>—</w:t>
            </w:r>
            <w:r>
              <w:rPr>
                <w:rFonts w:ascii="Times New Roman" w:eastAsia="仿宋" w:hAnsi="Times New Roman" w:cs="Times New Roman" w:hint="eastAsia"/>
              </w:rPr>
              <w:t>1946</w:t>
            </w:r>
            <w:r>
              <w:rPr>
                <w:rFonts w:ascii="Times New Roman" w:eastAsia="仿宋" w:hAnsi="Times New Roman" w:cs="Times New Roman" w:hint="eastAsia"/>
              </w:rPr>
              <w:t>）</w:t>
            </w:r>
          </w:p>
        </w:tc>
        <w:tc>
          <w:tcPr>
            <w:tcW w:w="591" w:type="pct"/>
            <w:vAlign w:val="center"/>
          </w:tcPr>
          <w:p w14:paraId="562C45EF" w14:textId="77777777" w:rsidR="00B36566" w:rsidRDefault="00000000">
            <w:pPr>
              <w:rPr>
                <w:rFonts w:ascii="Times New Roman" w:eastAsia="仿宋" w:hAnsi="Times New Roman" w:cs="Times New Roman"/>
              </w:rPr>
            </w:pPr>
            <w:r>
              <w:rPr>
                <w:rFonts w:ascii="Times New Roman" w:eastAsia="仿宋" w:hAnsi="Times New Roman" w:cs="Times New Roman" w:hint="eastAsia"/>
              </w:rPr>
              <w:t>李倩倩</w:t>
            </w:r>
          </w:p>
        </w:tc>
        <w:tc>
          <w:tcPr>
            <w:tcW w:w="1106" w:type="pct"/>
            <w:vAlign w:val="center"/>
          </w:tcPr>
          <w:p w14:paraId="7B83C5C7" w14:textId="77777777" w:rsidR="00B36566" w:rsidRDefault="00000000">
            <w:pPr>
              <w:rPr>
                <w:rFonts w:ascii="Times New Roman" w:eastAsia="仿宋" w:hAnsi="Times New Roman" w:cs="Times New Roman"/>
              </w:rPr>
            </w:pPr>
            <w:r>
              <w:rPr>
                <w:rFonts w:ascii="Times New Roman" w:eastAsia="仿宋" w:hAnsi="Times New Roman" w:cs="Times New Roman" w:hint="eastAsia"/>
              </w:rPr>
              <w:t>民族艺术</w:t>
            </w:r>
          </w:p>
        </w:tc>
        <w:tc>
          <w:tcPr>
            <w:tcW w:w="681" w:type="pct"/>
            <w:vAlign w:val="center"/>
          </w:tcPr>
          <w:p w14:paraId="09475FFA" w14:textId="77777777" w:rsidR="00B36566" w:rsidRDefault="00000000">
            <w:pPr>
              <w:rPr>
                <w:rFonts w:ascii="Times New Roman" w:eastAsia="仿宋" w:hAnsi="Times New Roman" w:cs="Times New Roman"/>
              </w:rPr>
            </w:pPr>
            <w:r>
              <w:rPr>
                <w:rFonts w:ascii="Times New Roman" w:eastAsia="仿宋" w:hAnsi="Times New Roman" w:cs="Times New Roman" w:hint="eastAsia"/>
              </w:rPr>
              <w:t>(05): 5-25</w:t>
            </w:r>
          </w:p>
        </w:tc>
        <w:tc>
          <w:tcPr>
            <w:tcW w:w="458" w:type="pct"/>
            <w:vAlign w:val="center"/>
          </w:tcPr>
          <w:p w14:paraId="1239B6E4" w14:textId="77777777" w:rsidR="00B36566" w:rsidRDefault="00000000">
            <w:pPr>
              <w:rPr>
                <w:rFonts w:ascii="Times New Roman" w:eastAsia="仿宋" w:hAnsi="Times New Roman" w:cs="Times New Roman"/>
              </w:rPr>
            </w:pPr>
            <w:r>
              <w:rPr>
                <w:rFonts w:ascii="Times New Roman" w:eastAsia="仿宋" w:hAnsi="Times New Roman" w:cs="Times New Roman"/>
              </w:rPr>
              <w:t>CSSCI</w:t>
            </w:r>
          </w:p>
        </w:tc>
        <w:tc>
          <w:tcPr>
            <w:tcW w:w="513" w:type="pct"/>
            <w:vAlign w:val="center"/>
          </w:tcPr>
          <w:p w14:paraId="4B29FDBA" w14:textId="77777777" w:rsidR="00B36566" w:rsidRDefault="00000000">
            <w:pPr>
              <w:rPr>
                <w:rFonts w:ascii="Times New Roman" w:eastAsia="仿宋" w:hAnsi="Times New Roman" w:cs="Times New Roman"/>
              </w:rPr>
            </w:pPr>
            <w:r>
              <w:rPr>
                <w:rFonts w:ascii="Times New Roman" w:eastAsia="仿宋" w:hAnsi="Times New Roman" w:cs="Times New Roman" w:hint="eastAsia"/>
              </w:rPr>
              <w:t>独立完成</w:t>
            </w:r>
          </w:p>
        </w:tc>
      </w:tr>
      <w:tr w:rsidR="00B36566" w14:paraId="5268662F" w14:textId="77777777">
        <w:trPr>
          <w:cantSplit/>
          <w:trHeight w:val="454"/>
        </w:trPr>
        <w:tc>
          <w:tcPr>
            <w:tcW w:w="378" w:type="pct"/>
            <w:vAlign w:val="center"/>
          </w:tcPr>
          <w:p w14:paraId="4C7D180A" w14:textId="77777777" w:rsidR="00B36566" w:rsidRDefault="00000000">
            <w:pPr>
              <w:jc w:val="center"/>
              <w:rPr>
                <w:rFonts w:ascii="Times New Roman" w:hAnsi="Times New Roman" w:cs="Times New Roman"/>
              </w:rPr>
            </w:pPr>
            <w:r>
              <w:rPr>
                <w:rFonts w:ascii="Times New Roman" w:hAnsi="Times New Roman" w:cs="Times New Roman" w:hint="eastAsia"/>
              </w:rPr>
              <w:t>26</w:t>
            </w:r>
          </w:p>
        </w:tc>
        <w:tc>
          <w:tcPr>
            <w:tcW w:w="1273" w:type="pct"/>
            <w:vAlign w:val="center"/>
          </w:tcPr>
          <w:p w14:paraId="76100CF9"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唐宋</w:t>
            </w:r>
            <w:proofErr w:type="gramStart"/>
            <w:r>
              <w:rPr>
                <w:rFonts w:ascii="Times New Roman" w:eastAsia="仿宋" w:hAnsi="Times New Roman" w:cs="Times New Roman" w:hint="eastAsia"/>
              </w:rPr>
              <w:t>庆赞斋</w:t>
            </w:r>
            <w:proofErr w:type="gramEnd"/>
            <w:r>
              <w:rPr>
                <w:rFonts w:ascii="Times New Roman" w:eastAsia="仿宋" w:hAnsi="Times New Roman" w:cs="Times New Roman" w:hint="eastAsia"/>
              </w:rPr>
              <w:t>会考论——以川渝石窟摩崖题刻为据</w:t>
            </w:r>
          </w:p>
        </w:tc>
        <w:tc>
          <w:tcPr>
            <w:tcW w:w="591" w:type="pct"/>
            <w:vAlign w:val="center"/>
          </w:tcPr>
          <w:p w14:paraId="60CEA863" w14:textId="77777777" w:rsidR="00B36566" w:rsidRDefault="00000000">
            <w:pPr>
              <w:rPr>
                <w:rFonts w:ascii="Times New Roman" w:eastAsia="仿宋" w:hAnsi="Times New Roman" w:cs="Times New Roman"/>
              </w:rPr>
            </w:pPr>
            <w:r>
              <w:rPr>
                <w:rFonts w:ascii="Times New Roman" w:eastAsia="仿宋" w:hAnsi="Times New Roman" w:cs="Times New Roman" w:hint="eastAsia"/>
              </w:rPr>
              <w:t>董华锋</w:t>
            </w:r>
          </w:p>
        </w:tc>
        <w:tc>
          <w:tcPr>
            <w:tcW w:w="1106" w:type="pct"/>
            <w:vAlign w:val="center"/>
          </w:tcPr>
          <w:p w14:paraId="731EC896"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宗教学研究</w:t>
            </w:r>
          </w:p>
        </w:tc>
        <w:tc>
          <w:tcPr>
            <w:tcW w:w="681" w:type="pct"/>
            <w:vAlign w:val="center"/>
          </w:tcPr>
          <w:p w14:paraId="7F020E89" w14:textId="77777777" w:rsidR="00B36566" w:rsidRDefault="00000000">
            <w:pPr>
              <w:rPr>
                <w:rFonts w:ascii="Times New Roman" w:eastAsia="仿宋" w:hAnsi="Times New Roman" w:cs="Times New Roman"/>
              </w:rPr>
            </w:pPr>
            <w:r>
              <w:rPr>
                <w:rFonts w:ascii="Times New Roman" w:eastAsia="仿宋" w:hAnsi="Times New Roman" w:cs="Times New Roman" w:hint="eastAsia"/>
              </w:rPr>
              <w:t>(05): 110-115</w:t>
            </w:r>
          </w:p>
        </w:tc>
        <w:tc>
          <w:tcPr>
            <w:tcW w:w="458" w:type="pct"/>
            <w:vAlign w:val="center"/>
          </w:tcPr>
          <w:p w14:paraId="0CF49B47" w14:textId="77777777" w:rsidR="00B36566" w:rsidRDefault="00000000">
            <w:pPr>
              <w:rPr>
                <w:rFonts w:ascii="Times New Roman" w:eastAsia="仿宋" w:hAnsi="Times New Roman" w:cs="Times New Roman"/>
              </w:rPr>
            </w:pPr>
            <w:r>
              <w:rPr>
                <w:rFonts w:ascii="Times New Roman" w:eastAsia="仿宋" w:hAnsi="Times New Roman" w:cs="Times New Roman"/>
              </w:rPr>
              <w:t>北大核心</w:t>
            </w:r>
          </w:p>
        </w:tc>
        <w:tc>
          <w:tcPr>
            <w:tcW w:w="513" w:type="pct"/>
            <w:vAlign w:val="center"/>
          </w:tcPr>
          <w:p w14:paraId="1EF5AFDD" w14:textId="77777777" w:rsidR="00B36566" w:rsidRDefault="00000000">
            <w:pPr>
              <w:rPr>
                <w:rFonts w:ascii="Times New Roman" w:eastAsia="仿宋" w:hAnsi="Times New Roman" w:cs="Times New Roman"/>
              </w:rPr>
            </w:pPr>
            <w:r>
              <w:rPr>
                <w:rFonts w:ascii="Times New Roman" w:eastAsia="仿宋" w:hAnsi="Times New Roman" w:cs="Times New Roman" w:hint="eastAsia"/>
              </w:rPr>
              <w:t>独立完成</w:t>
            </w:r>
          </w:p>
        </w:tc>
      </w:tr>
      <w:tr w:rsidR="00B36566" w14:paraId="50FF59A0" w14:textId="77777777">
        <w:trPr>
          <w:cantSplit/>
          <w:trHeight w:val="454"/>
        </w:trPr>
        <w:tc>
          <w:tcPr>
            <w:tcW w:w="378" w:type="pct"/>
            <w:vAlign w:val="center"/>
          </w:tcPr>
          <w:p w14:paraId="0A24FC0F" w14:textId="77777777" w:rsidR="00B36566" w:rsidRDefault="00000000">
            <w:pPr>
              <w:jc w:val="center"/>
              <w:rPr>
                <w:rFonts w:ascii="Times New Roman" w:hAnsi="Times New Roman" w:cs="Times New Roman"/>
              </w:rPr>
            </w:pPr>
            <w:r>
              <w:rPr>
                <w:rFonts w:ascii="Times New Roman" w:hAnsi="Times New Roman" w:cs="Times New Roman" w:hint="eastAsia"/>
              </w:rPr>
              <w:t>27</w:t>
            </w:r>
          </w:p>
        </w:tc>
        <w:tc>
          <w:tcPr>
            <w:tcW w:w="1273" w:type="pct"/>
            <w:vAlign w:val="center"/>
          </w:tcPr>
          <w:p w14:paraId="47E67CE7" w14:textId="77777777" w:rsidR="00B36566" w:rsidRDefault="00000000">
            <w:pPr>
              <w:rPr>
                <w:rFonts w:ascii="Times New Roman" w:eastAsia="仿宋" w:hAnsi="Times New Roman" w:cs="Times New Roman"/>
              </w:rPr>
            </w:pPr>
            <w:r>
              <w:rPr>
                <w:rFonts w:ascii="Times New Roman" w:eastAsia="仿宋" w:hAnsi="Times New Roman" w:cs="Times New Roman" w:hint="eastAsia"/>
              </w:rPr>
              <w:t>重庆大水田新石器时代遗址出土人骨的健康状况及葬式</w:t>
            </w:r>
          </w:p>
        </w:tc>
        <w:tc>
          <w:tcPr>
            <w:tcW w:w="591" w:type="pct"/>
            <w:vAlign w:val="center"/>
          </w:tcPr>
          <w:p w14:paraId="70527F42"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原海兵</w:t>
            </w:r>
          </w:p>
        </w:tc>
        <w:tc>
          <w:tcPr>
            <w:tcW w:w="1106" w:type="pct"/>
            <w:vAlign w:val="center"/>
          </w:tcPr>
          <w:p w14:paraId="27E902E9" w14:textId="77777777" w:rsidR="00B36566" w:rsidRDefault="00000000">
            <w:pPr>
              <w:rPr>
                <w:rFonts w:ascii="Times New Roman" w:eastAsia="仿宋" w:hAnsi="Times New Roman" w:cs="Times New Roman"/>
              </w:rPr>
            </w:pPr>
            <w:r>
              <w:rPr>
                <w:rFonts w:ascii="Times New Roman" w:eastAsia="仿宋" w:hAnsi="Times New Roman" w:cs="Times New Roman" w:hint="eastAsia"/>
              </w:rPr>
              <w:t>人类学学报</w:t>
            </w:r>
          </w:p>
        </w:tc>
        <w:tc>
          <w:tcPr>
            <w:tcW w:w="681" w:type="pct"/>
            <w:vAlign w:val="center"/>
          </w:tcPr>
          <w:p w14:paraId="312168E8" w14:textId="77777777" w:rsidR="00B36566" w:rsidRDefault="00000000">
            <w:pPr>
              <w:rPr>
                <w:rFonts w:ascii="Times New Roman" w:eastAsia="仿宋" w:hAnsi="Times New Roman" w:cs="Times New Roman"/>
              </w:rPr>
            </w:pPr>
            <w:r>
              <w:rPr>
                <w:rFonts w:ascii="Times New Roman" w:eastAsia="仿宋" w:hAnsi="Times New Roman" w:cs="Times New Roman" w:hint="eastAsia"/>
              </w:rPr>
              <w:t>1-15[2023-11-27]</w:t>
            </w:r>
          </w:p>
        </w:tc>
        <w:tc>
          <w:tcPr>
            <w:tcW w:w="458" w:type="pct"/>
            <w:vAlign w:val="center"/>
          </w:tcPr>
          <w:p w14:paraId="69C251F6" w14:textId="77777777" w:rsidR="00B36566" w:rsidRDefault="00000000">
            <w:pPr>
              <w:rPr>
                <w:rFonts w:ascii="Times New Roman" w:eastAsia="仿宋" w:hAnsi="Times New Roman" w:cs="Times New Roman"/>
              </w:rPr>
            </w:pPr>
            <w:r>
              <w:rPr>
                <w:rFonts w:ascii="Times New Roman" w:eastAsia="仿宋" w:hAnsi="Times New Roman" w:cs="Times New Roman"/>
              </w:rPr>
              <w:t>CSSCI</w:t>
            </w:r>
          </w:p>
        </w:tc>
        <w:tc>
          <w:tcPr>
            <w:tcW w:w="513" w:type="pct"/>
            <w:vAlign w:val="center"/>
          </w:tcPr>
          <w:p w14:paraId="5ECF47B8"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合作完成</w:t>
            </w:r>
            <w:r>
              <w:rPr>
                <w:rFonts w:ascii="Times New Roman" w:eastAsia="仿宋" w:hAnsi="Times New Roman" w:cs="Times New Roman" w:hint="eastAsia"/>
              </w:rPr>
              <w:t>-</w:t>
            </w:r>
            <w:r>
              <w:rPr>
                <w:rFonts w:ascii="Times New Roman" w:eastAsia="仿宋" w:hAnsi="Times New Roman" w:cs="Times New Roman" w:hint="eastAsia"/>
              </w:rPr>
              <w:t>其他</w:t>
            </w:r>
          </w:p>
        </w:tc>
      </w:tr>
      <w:tr w:rsidR="00B36566" w14:paraId="762F7114" w14:textId="77777777">
        <w:trPr>
          <w:cantSplit/>
          <w:trHeight w:val="454"/>
        </w:trPr>
        <w:tc>
          <w:tcPr>
            <w:tcW w:w="378" w:type="pct"/>
            <w:vAlign w:val="center"/>
          </w:tcPr>
          <w:p w14:paraId="6F1E2BA9" w14:textId="77777777" w:rsidR="00B36566" w:rsidRDefault="00000000">
            <w:pPr>
              <w:jc w:val="center"/>
              <w:rPr>
                <w:rFonts w:ascii="Times New Roman" w:hAnsi="Times New Roman" w:cs="Times New Roman"/>
              </w:rPr>
            </w:pPr>
            <w:r>
              <w:rPr>
                <w:rFonts w:ascii="Times New Roman" w:hAnsi="Times New Roman" w:cs="Times New Roman" w:hint="eastAsia"/>
              </w:rPr>
              <w:t>28</w:t>
            </w:r>
          </w:p>
        </w:tc>
        <w:tc>
          <w:tcPr>
            <w:tcW w:w="1273" w:type="pct"/>
            <w:vAlign w:val="center"/>
          </w:tcPr>
          <w:p w14:paraId="737DD8BE"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多元化的沉浸式参与：活态历史博物馆的体验特征与启示</w:t>
            </w:r>
          </w:p>
        </w:tc>
        <w:tc>
          <w:tcPr>
            <w:tcW w:w="591" w:type="pct"/>
            <w:vAlign w:val="center"/>
          </w:tcPr>
          <w:p w14:paraId="3DF0F606" w14:textId="77777777" w:rsidR="00B36566" w:rsidRDefault="00000000">
            <w:pPr>
              <w:rPr>
                <w:rFonts w:ascii="Times New Roman" w:eastAsia="仿宋" w:hAnsi="Times New Roman" w:cs="Times New Roman"/>
              </w:rPr>
            </w:pPr>
            <w:r>
              <w:rPr>
                <w:rFonts w:ascii="Times New Roman" w:eastAsia="仿宋" w:hAnsi="Times New Roman" w:cs="Times New Roman" w:hint="eastAsia"/>
              </w:rPr>
              <w:t>李林</w:t>
            </w:r>
          </w:p>
        </w:tc>
        <w:tc>
          <w:tcPr>
            <w:tcW w:w="1106" w:type="pct"/>
            <w:vAlign w:val="center"/>
          </w:tcPr>
          <w:p w14:paraId="601B078A" w14:textId="77777777" w:rsidR="00B36566" w:rsidRDefault="00000000">
            <w:pPr>
              <w:rPr>
                <w:rFonts w:ascii="Times New Roman" w:eastAsia="仿宋" w:hAnsi="Times New Roman" w:cs="Times New Roman"/>
              </w:rPr>
            </w:pPr>
            <w:r>
              <w:rPr>
                <w:rFonts w:ascii="Times New Roman" w:eastAsia="仿宋" w:hAnsi="Times New Roman" w:cs="Times New Roman" w:hint="eastAsia"/>
              </w:rPr>
              <w:t>东南文化</w:t>
            </w:r>
          </w:p>
        </w:tc>
        <w:tc>
          <w:tcPr>
            <w:tcW w:w="681" w:type="pct"/>
            <w:vAlign w:val="center"/>
          </w:tcPr>
          <w:p w14:paraId="07FD1E4A" w14:textId="77777777" w:rsidR="00B36566" w:rsidRDefault="00000000">
            <w:pPr>
              <w:rPr>
                <w:rFonts w:ascii="Times New Roman" w:eastAsia="仿宋" w:hAnsi="Times New Roman" w:cs="Times New Roman"/>
              </w:rPr>
            </w:pPr>
            <w:r>
              <w:rPr>
                <w:rFonts w:ascii="Times New Roman" w:eastAsia="仿宋" w:hAnsi="Times New Roman" w:cs="Times New Roman" w:hint="eastAsia"/>
              </w:rPr>
              <w:t>(04): 150-156</w:t>
            </w:r>
          </w:p>
        </w:tc>
        <w:tc>
          <w:tcPr>
            <w:tcW w:w="458" w:type="pct"/>
            <w:vAlign w:val="center"/>
          </w:tcPr>
          <w:p w14:paraId="147FB89B" w14:textId="77777777" w:rsidR="00B36566" w:rsidRDefault="00000000">
            <w:pPr>
              <w:rPr>
                <w:rFonts w:ascii="Times New Roman" w:eastAsia="仿宋" w:hAnsi="Times New Roman" w:cs="Times New Roman"/>
              </w:rPr>
            </w:pPr>
            <w:r>
              <w:rPr>
                <w:rFonts w:ascii="Times New Roman" w:eastAsia="仿宋" w:hAnsi="Times New Roman" w:cs="Times New Roman"/>
              </w:rPr>
              <w:t>CSSCI</w:t>
            </w:r>
          </w:p>
        </w:tc>
        <w:tc>
          <w:tcPr>
            <w:tcW w:w="513" w:type="pct"/>
            <w:vAlign w:val="center"/>
          </w:tcPr>
          <w:p w14:paraId="02D9BCDF"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合作完成</w:t>
            </w:r>
            <w:r>
              <w:rPr>
                <w:rFonts w:ascii="Times New Roman" w:eastAsia="仿宋" w:hAnsi="Times New Roman" w:cs="Times New Roman" w:hint="eastAsia"/>
              </w:rPr>
              <w:t>-</w:t>
            </w:r>
            <w:r>
              <w:rPr>
                <w:rFonts w:ascii="Times New Roman" w:eastAsia="仿宋" w:hAnsi="Times New Roman" w:cs="Times New Roman" w:hint="eastAsia"/>
              </w:rPr>
              <w:t>第一人</w:t>
            </w:r>
          </w:p>
        </w:tc>
      </w:tr>
      <w:tr w:rsidR="00B36566" w14:paraId="52A41D10" w14:textId="77777777">
        <w:trPr>
          <w:cantSplit/>
          <w:trHeight w:val="454"/>
        </w:trPr>
        <w:tc>
          <w:tcPr>
            <w:tcW w:w="378" w:type="pct"/>
            <w:vAlign w:val="center"/>
          </w:tcPr>
          <w:p w14:paraId="151203B5" w14:textId="77777777" w:rsidR="00B36566" w:rsidRDefault="00000000">
            <w:pPr>
              <w:jc w:val="center"/>
              <w:rPr>
                <w:rFonts w:ascii="Times New Roman" w:hAnsi="Times New Roman" w:cs="Times New Roman"/>
              </w:rPr>
            </w:pPr>
            <w:r>
              <w:rPr>
                <w:rFonts w:ascii="Times New Roman" w:hAnsi="Times New Roman" w:cs="Times New Roman" w:hint="eastAsia"/>
              </w:rPr>
              <w:t>29</w:t>
            </w:r>
          </w:p>
        </w:tc>
        <w:tc>
          <w:tcPr>
            <w:tcW w:w="1273" w:type="pct"/>
            <w:vAlign w:val="center"/>
          </w:tcPr>
          <w:p w14:paraId="6F24EF79" w14:textId="77777777" w:rsidR="00B36566" w:rsidRDefault="00000000">
            <w:pPr>
              <w:rPr>
                <w:rFonts w:ascii="Times New Roman" w:eastAsia="仿宋" w:hAnsi="Times New Roman" w:cs="Times New Roman"/>
              </w:rPr>
            </w:pPr>
            <w:r>
              <w:rPr>
                <w:rFonts w:ascii="Times New Roman" w:eastAsia="仿宋" w:hAnsi="Times New Roman" w:cs="Times New Roman" w:hint="eastAsia"/>
              </w:rPr>
              <w:t>青海民和县</w:t>
            </w:r>
            <w:proofErr w:type="gramStart"/>
            <w:r>
              <w:rPr>
                <w:rFonts w:ascii="Times New Roman" w:eastAsia="仿宋" w:hAnsi="Times New Roman" w:cs="Times New Roman" w:hint="eastAsia"/>
              </w:rPr>
              <w:t>喇</w:t>
            </w:r>
            <w:proofErr w:type="gramEnd"/>
            <w:r>
              <w:rPr>
                <w:rFonts w:ascii="Times New Roman" w:eastAsia="仿宋" w:hAnsi="Times New Roman" w:cs="Times New Roman" w:hint="eastAsia"/>
              </w:rPr>
              <w:t>家遗址</w:t>
            </w:r>
            <w:r>
              <w:rPr>
                <w:rFonts w:ascii="Times New Roman" w:eastAsia="仿宋" w:hAnsi="Times New Roman" w:cs="Times New Roman" w:hint="eastAsia"/>
              </w:rPr>
              <w:t>2018</w:t>
            </w:r>
            <w:r>
              <w:rPr>
                <w:rFonts w:ascii="Times New Roman" w:eastAsia="仿宋" w:hAnsi="Times New Roman" w:cs="Times New Roman" w:hint="eastAsia"/>
              </w:rPr>
              <w:t>年马家窑文化遗存的发掘</w:t>
            </w:r>
          </w:p>
        </w:tc>
        <w:tc>
          <w:tcPr>
            <w:tcW w:w="591" w:type="pct"/>
            <w:vAlign w:val="center"/>
          </w:tcPr>
          <w:p w14:paraId="7703E20D" w14:textId="77777777" w:rsidR="00B36566" w:rsidRDefault="00000000">
            <w:pPr>
              <w:rPr>
                <w:rFonts w:ascii="Times New Roman" w:eastAsia="仿宋" w:hAnsi="Times New Roman" w:cs="Times New Roman"/>
              </w:rPr>
            </w:pPr>
            <w:r>
              <w:rPr>
                <w:rFonts w:ascii="Times New Roman" w:eastAsia="仿宋" w:hAnsi="Times New Roman" w:cs="Times New Roman" w:hint="eastAsia"/>
              </w:rPr>
              <w:t>杜战伟</w:t>
            </w:r>
          </w:p>
        </w:tc>
        <w:tc>
          <w:tcPr>
            <w:tcW w:w="1106" w:type="pct"/>
            <w:vAlign w:val="center"/>
          </w:tcPr>
          <w:p w14:paraId="6B03F88B" w14:textId="77777777" w:rsidR="00B36566" w:rsidRDefault="00000000">
            <w:pPr>
              <w:rPr>
                <w:rFonts w:ascii="Times New Roman" w:eastAsia="仿宋" w:hAnsi="Times New Roman" w:cs="Times New Roman"/>
              </w:rPr>
            </w:pPr>
            <w:r>
              <w:rPr>
                <w:rFonts w:ascii="Times New Roman" w:eastAsia="仿宋" w:hAnsi="Times New Roman" w:cs="Times New Roman" w:hint="eastAsia"/>
              </w:rPr>
              <w:t>考古</w:t>
            </w:r>
          </w:p>
        </w:tc>
        <w:tc>
          <w:tcPr>
            <w:tcW w:w="681" w:type="pct"/>
            <w:vAlign w:val="center"/>
          </w:tcPr>
          <w:p w14:paraId="1262D506" w14:textId="77777777" w:rsidR="00B36566" w:rsidRDefault="00000000">
            <w:pPr>
              <w:rPr>
                <w:rFonts w:ascii="Times New Roman" w:eastAsia="仿宋" w:hAnsi="Times New Roman" w:cs="Times New Roman"/>
              </w:rPr>
            </w:pPr>
            <w:r>
              <w:rPr>
                <w:rFonts w:ascii="Times New Roman" w:eastAsia="仿宋" w:hAnsi="Times New Roman" w:cs="Times New Roman" w:hint="eastAsia"/>
              </w:rPr>
              <w:t>(08): 18-30+2</w:t>
            </w:r>
          </w:p>
        </w:tc>
        <w:tc>
          <w:tcPr>
            <w:tcW w:w="458" w:type="pct"/>
            <w:vAlign w:val="center"/>
          </w:tcPr>
          <w:p w14:paraId="749309A3" w14:textId="77777777" w:rsidR="00B36566" w:rsidRDefault="00000000">
            <w:pPr>
              <w:rPr>
                <w:rFonts w:ascii="Times New Roman" w:eastAsia="仿宋" w:hAnsi="Times New Roman" w:cs="Times New Roman"/>
              </w:rPr>
            </w:pPr>
            <w:r>
              <w:rPr>
                <w:rFonts w:ascii="Times New Roman" w:eastAsia="仿宋" w:hAnsi="Times New Roman" w:cs="Times New Roman"/>
              </w:rPr>
              <w:t>CSSCI</w:t>
            </w:r>
          </w:p>
        </w:tc>
        <w:tc>
          <w:tcPr>
            <w:tcW w:w="513" w:type="pct"/>
            <w:vAlign w:val="center"/>
          </w:tcPr>
          <w:p w14:paraId="47E5B6D6"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合作完成</w:t>
            </w:r>
            <w:r>
              <w:rPr>
                <w:rFonts w:ascii="Times New Roman" w:eastAsia="仿宋" w:hAnsi="Times New Roman" w:cs="Times New Roman" w:hint="eastAsia"/>
              </w:rPr>
              <w:t>-</w:t>
            </w:r>
            <w:r>
              <w:rPr>
                <w:rFonts w:ascii="Times New Roman" w:eastAsia="仿宋" w:hAnsi="Times New Roman" w:cs="Times New Roman" w:hint="eastAsia"/>
              </w:rPr>
              <w:t>第一人</w:t>
            </w:r>
          </w:p>
        </w:tc>
      </w:tr>
      <w:tr w:rsidR="00B36566" w14:paraId="35D72979" w14:textId="77777777">
        <w:trPr>
          <w:cantSplit/>
          <w:trHeight w:val="454"/>
        </w:trPr>
        <w:tc>
          <w:tcPr>
            <w:tcW w:w="378" w:type="pct"/>
            <w:vAlign w:val="center"/>
          </w:tcPr>
          <w:p w14:paraId="7CFBC92C" w14:textId="77777777" w:rsidR="00B36566" w:rsidRDefault="00000000">
            <w:pPr>
              <w:jc w:val="center"/>
              <w:rPr>
                <w:rFonts w:ascii="Times New Roman" w:hAnsi="Times New Roman" w:cs="Times New Roman"/>
              </w:rPr>
            </w:pPr>
            <w:r>
              <w:rPr>
                <w:rFonts w:ascii="Times New Roman" w:hAnsi="Times New Roman" w:cs="Times New Roman" w:hint="eastAsia"/>
              </w:rPr>
              <w:t>30</w:t>
            </w:r>
          </w:p>
        </w:tc>
        <w:tc>
          <w:tcPr>
            <w:tcW w:w="1273" w:type="pct"/>
            <w:vAlign w:val="center"/>
          </w:tcPr>
          <w:p w14:paraId="62619F6F" w14:textId="77777777" w:rsidR="00B36566" w:rsidRDefault="00000000">
            <w:pPr>
              <w:rPr>
                <w:rFonts w:ascii="Times New Roman" w:eastAsia="仿宋" w:hAnsi="Times New Roman" w:cs="Times New Roman"/>
              </w:rPr>
            </w:pPr>
            <w:r>
              <w:rPr>
                <w:rFonts w:ascii="Times New Roman" w:eastAsia="仿宋" w:hAnsi="Times New Roman" w:cs="Times New Roman" w:hint="eastAsia"/>
              </w:rPr>
              <w:t>成都平原南部新发现的旧石器</w:t>
            </w:r>
          </w:p>
        </w:tc>
        <w:tc>
          <w:tcPr>
            <w:tcW w:w="591" w:type="pct"/>
            <w:vAlign w:val="center"/>
          </w:tcPr>
          <w:p w14:paraId="562E484E"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吕红亮</w:t>
            </w:r>
          </w:p>
        </w:tc>
        <w:tc>
          <w:tcPr>
            <w:tcW w:w="1106" w:type="pct"/>
            <w:vAlign w:val="center"/>
          </w:tcPr>
          <w:p w14:paraId="4898B027" w14:textId="77777777" w:rsidR="00B36566" w:rsidRDefault="00000000">
            <w:pPr>
              <w:rPr>
                <w:rFonts w:ascii="Times New Roman" w:eastAsia="仿宋" w:hAnsi="Times New Roman" w:cs="Times New Roman"/>
              </w:rPr>
            </w:pPr>
            <w:r>
              <w:rPr>
                <w:rFonts w:ascii="Times New Roman" w:eastAsia="仿宋" w:hAnsi="Times New Roman" w:cs="Times New Roman" w:hint="eastAsia"/>
              </w:rPr>
              <w:t>人类学学报</w:t>
            </w:r>
          </w:p>
        </w:tc>
        <w:tc>
          <w:tcPr>
            <w:tcW w:w="681" w:type="pct"/>
            <w:vAlign w:val="center"/>
          </w:tcPr>
          <w:p w14:paraId="24AA9D83" w14:textId="77777777" w:rsidR="00B36566" w:rsidRDefault="00000000">
            <w:pPr>
              <w:rPr>
                <w:rFonts w:ascii="Times New Roman" w:eastAsia="仿宋" w:hAnsi="Times New Roman" w:cs="Times New Roman"/>
              </w:rPr>
            </w:pPr>
            <w:r>
              <w:rPr>
                <w:rFonts w:ascii="Times New Roman" w:eastAsia="仿宋" w:hAnsi="Times New Roman" w:cs="Times New Roman" w:hint="eastAsia"/>
              </w:rPr>
              <w:t>42 (05): 667-678</w:t>
            </w:r>
          </w:p>
        </w:tc>
        <w:tc>
          <w:tcPr>
            <w:tcW w:w="458" w:type="pct"/>
            <w:vAlign w:val="center"/>
          </w:tcPr>
          <w:p w14:paraId="40698029" w14:textId="77777777" w:rsidR="00B36566" w:rsidRDefault="00000000">
            <w:pPr>
              <w:rPr>
                <w:rFonts w:ascii="Times New Roman" w:eastAsia="仿宋" w:hAnsi="Times New Roman" w:cs="Times New Roman"/>
              </w:rPr>
            </w:pPr>
            <w:r>
              <w:rPr>
                <w:rFonts w:ascii="Times New Roman" w:eastAsia="仿宋" w:hAnsi="Times New Roman" w:cs="Times New Roman"/>
              </w:rPr>
              <w:t>CSSCI</w:t>
            </w:r>
          </w:p>
        </w:tc>
        <w:tc>
          <w:tcPr>
            <w:tcW w:w="513" w:type="pct"/>
            <w:vAlign w:val="center"/>
          </w:tcPr>
          <w:p w14:paraId="2A666902"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合作完成</w:t>
            </w:r>
            <w:r>
              <w:rPr>
                <w:rFonts w:ascii="Times New Roman" w:eastAsia="仿宋" w:hAnsi="Times New Roman" w:cs="Times New Roman" w:hint="eastAsia"/>
              </w:rPr>
              <w:t>-</w:t>
            </w:r>
            <w:r>
              <w:rPr>
                <w:rFonts w:ascii="Times New Roman" w:eastAsia="仿宋" w:hAnsi="Times New Roman" w:cs="Times New Roman" w:hint="eastAsia"/>
              </w:rPr>
              <w:t>其他</w:t>
            </w:r>
          </w:p>
        </w:tc>
      </w:tr>
      <w:tr w:rsidR="00B36566" w14:paraId="7980349A" w14:textId="77777777">
        <w:trPr>
          <w:cantSplit/>
          <w:trHeight w:val="454"/>
        </w:trPr>
        <w:tc>
          <w:tcPr>
            <w:tcW w:w="378" w:type="pct"/>
            <w:vAlign w:val="center"/>
          </w:tcPr>
          <w:p w14:paraId="1A5EE632" w14:textId="77777777" w:rsidR="00B36566" w:rsidRDefault="00000000">
            <w:pPr>
              <w:jc w:val="center"/>
              <w:rPr>
                <w:rFonts w:ascii="Times New Roman" w:hAnsi="Times New Roman" w:cs="Times New Roman"/>
              </w:rPr>
            </w:pPr>
            <w:r>
              <w:rPr>
                <w:rFonts w:ascii="Times New Roman" w:hAnsi="Times New Roman" w:cs="Times New Roman" w:hint="eastAsia"/>
              </w:rPr>
              <w:t>31</w:t>
            </w:r>
          </w:p>
        </w:tc>
        <w:tc>
          <w:tcPr>
            <w:tcW w:w="1273" w:type="pct"/>
            <w:vAlign w:val="center"/>
          </w:tcPr>
          <w:p w14:paraId="45B1BA78" w14:textId="77777777" w:rsidR="00B36566" w:rsidRDefault="00000000">
            <w:pPr>
              <w:rPr>
                <w:rFonts w:ascii="Times New Roman" w:eastAsia="仿宋" w:hAnsi="Times New Roman" w:cs="Times New Roman"/>
              </w:rPr>
            </w:pPr>
            <w:r>
              <w:rPr>
                <w:rFonts w:ascii="Times New Roman" w:eastAsia="仿宋" w:hAnsi="Times New Roman" w:cs="Times New Roman" w:hint="eastAsia"/>
              </w:rPr>
              <w:t>长安传统与</w:t>
            </w:r>
            <w:proofErr w:type="gramStart"/>
            <w:r>
              <w:rPr>
                <w:rFonts w:ascii="Times New Roman" w:eastAsia="仿宋" w:hAnsi="Times New Roman" w:cs="Times New Roman" w:hint="eastAsia"/>
              </w:rPr>
              <w:t>泗</w:t>
            </w:r>
            <w:proofErr w:type="gramEnd"/>
            <w:r>
              <w:rPr>
                <w:rFonts w:ascii="Times New Roman" w:eastAsia="仿宋" w:hAnsi="Times New Roman" w:cs="Times New Roman" w:hint="eastAsia"/>
              </w:rPr>
              <w:t>州样式：唐宋僧伽造像的两个序列</w:t>
            </w:r>
          </w:p>
        </w:tc>
        <w:tc>
          <w:tcPr>
            <w:tcW w:w="591" w:type="pct"/>
            <w:vAlign w:val="center"/>
          </w:tcPr>
          <w:p w14:paraId="4E4B712C"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张亮</w:t>
            </w:r>
          </w:p>
        </w:tc>
        <w:tc>
          <w:tcPr>
            <w:tcW w:w="1106" w:type="pct"/>
            <w:vAlign w:val="center"/>
          </w:tcPr>
          <w:p w14:paraId="3F418E2F" w14:textId="77777777" w:rsidR="00B36566" w:rsidRDefault="00000000">
            <w:pPr>
              <w:rPr>
                <w:rFonts w:ascii="Times New Roman" w:eastAsia="仿宋" w:hAnsi="Times New Roman" w:cs="Times New Roman"/>
              </w:rPr>
            </w:pPr>
            <w:r>
              <w:rPr>
                <w:rFonts w:ascii="Times New Roman" w:eastAsia="仿宋" w:hAnsi="Times New Roman" w:cs="Times New Roman" w:hint="eastAsia"/>
              </w:rPr>
              <w:t>敦煌研究</w:t>
            </w:r>
          </w:p>
        </w:tc>
        <w:tc>
          <w:tcPr>
            <w:tcW w:w="681" w:type="pct"/>
            <w:vAlign w:val="center"/>
          </w:tcPr>
          <w:p w14:paraId="50F87BD0" w14:textId="77777777" w:rsidR="00B36566" w:rsidRDefault="00000000">
            <w:pPr>
              <w:rPr>
                <w:rFonts w:ascii="Times New Roman" w:eastAsia="仿宋" w:hAnsi="Times New Roman" w:cs="Times New Roman"/>
              </w:rPr>
            </w:pPr>
            <w:r>
              <w:rPr>
                <w:rFonts w:ascii="Times New Roman" w:eastAsia="仿宋" w:hAnsi="Times New Roman" w:cs="Times New Roman" w:hint="eastAsia"/>
              </w:rPr>
              <w:t>(03): 88-97</w:t>
            </w:r>
          </w:p>
        </w:tc>
        <w:tc>
          <w:tcPr>
            <w:tcW w:w="458" w:type="pct"/>
            <w:vAlign w:val="center"/>
          </w:tcPr>
          <w:p w14:paraId="67B2B320" w14:textId="77777777" w:rsidR="00B36566" w:rsidRDefault="00000000">
            <w:pPr>
              <w:rPr>
                <w:rFonts w:ascii="Times New Roman" w:eastAsia="仿宋" w:hAnsi="Times New Roman" w:cs="Times New Roman"/>
              </w:rPr>
            </w:pPr>
            <w:r>
              <w:rPr>
                <w:rFonts w:ascii="Times New Roman" w:eastAsia="仿宋" w:hAnsi="Times New Roman" w:cs="Times New Roman"/>
              </w:rPr>
              <w:t>CSSCI</w:t>
            </w:r>
          </w:p>
        </w:tc>
        <w:tc>
          <w:tcPr>
            <w:tcW w:w="513" w:type="pct"/>
            <w:vAlign w:val="center"/>
          </w:tcPr>
          <w:p w14:paraId="4D8EC74A"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合作完成</w:t>
            </w:r>
            <w:r>
              <w:rPr>
                <w:rFonts w:ascii="Times New Roman" w:eastAsia="仿宋" w:hAnsi="Times New Roman" w:cs="Times New Roman" w:hint="eastAsia"/>
              </w:rPr>
              <w:t>-</w:t>
            </w:r>
            <w:r>
              <w:rPr>
                <w:rFonts w:ascii="Times New Roman" w:eastAsia="仿宋" w:hAnsi="Times New Roman" w:cs="Times New Roman" w:hint="eastAsia"/>
              </w:rPr>
              <w:t>第一人</w:t>
            </w:r>
          </w:p>
        </w:tc>
      </w:tr>
      <w:tr w:rsidR="00B36566" w14:paraId="2500E522" w14:textId="77777777">
        <w:trPr>
          <w:cantSplit/>
          <w:trHeight w:val="454"/>
        </w:trPr>
        <w:tc>
          <w:tcPr>
            <w:tcW w:w="378" w:type="pct"/>
            <w:vAlign w:val="center"/>
          </w:tcPr>
          <w:p w14:paraId="466EE62A" w14:textId="77777777" w:rsidR="00B36566" w:rsidRDefault="00000000">
            <w:pPr>
              <w:jc w:val="center"/>
              <w:rPr>
                <w:rFonts w:ascii="Times New Roman" w:hAnsi="Times New Roman" w:cs="Times New Roman"/>
              </w:rPr>
            </w:pPr>
            <w:r>
              <w:rPr>
                <w:rFonts w:ascii="Times New Roman" w:hAnsi="Times New Roman" w:cs="Times New Roman" w:hint="eastAsia"/>
              </w:rPr>
              <w:t>32</w:t>
            </w:r>
          </w:p>
        </w:tc>
        <w:tc>
          <w:tcPr>
            <w:tcW w:w="1273" w:type="pct"/>
            <w:vAlign w:val="center"/>
          </w:tcPr>
          <w:p w14:paraId="2780BA97" w14:textId="77777777" w:rsidR="00B36566" w:rsidRDefault="00000000">
            <w:pPr>
              <w:rPr>
                <w:rFonts w:ascii="Times New Roman" w:eastAsia="仿宋" w:hAnsi="Times New Roman" w:cs="Times New Roman"/>
              </w:rPr>
            </w:pPr>
            <w:r>
              <w:rPr>
                <w:rFonts w:ascii="Times New Roman" w:eastAsia="仿宋" w:hAnsi="Times New Roman" w:cs="Times New Roman" w:hint="eastAsia"/>
              </w:rPr>
              <w:t>西藏考古出土粟类作物研究</w:t>
            </w:r>
          </w:p>
        </w:tc>
        <w:tc>
          <w:tcPr>
            <w:tcW w:w="591" w:type="pct"/>
            <w:vAlign w:val="center"/>
          </w:tcPr>
          <w:p w14:paraId="10830AD3"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宋吉香</w:t>
            </w:r>
          </w:p>
        </w:tc>
        <w:tc>
          <w:tcPr>
            <w:tcW w:w="1106" w:type="pct"/>
            <w:vAlign w:val="center"/>
          </w:tcPr>
          <w:p w14:paraId="0E42FD93" w14:textId="77777777" w:rsidR="00B36566" w:rsidRDefault="00000000">
            <w:pPr>
              <w:rPr>
                <w:rFonts w:ascii="Times New Roman" w:eastAsia="仿宋" w:hAnsi="Times New Roman" w:cs="Times New Roman"/>
              </w:rPr>
            </w:pPr>
            <w:r>
              <w:rPr>
                <w:rFonts w:ascii="Times New Roman" w:eastAsia="仿宋" w:hAnsi="Times New Roman" w:cs="Times New Roman" w:hint="eastAsia"/>
              </w:rPr>
              <w:t>中国藏学</w:t>
            </w:r>
          </w:p>
        </w:tc>
        <w:tc>
          <w:tcPr>
            <w:tcW w:w="681" w:type="pct"/>
            <w:vAlign w:val="center"/>
          </w:tcPr>
          <w:p w14:paraId="3B06975E" w14:textId="77777777" w:rsidR="00B36566" w:rsidRDefault="00000000">
            <w:pPr>
              <w:rPr>
                <w:rFonts w:ascii="Times New Roman" w:eastAsia="仿宋" w:hAnsi="Times New Roman" w:cs="Times New Roman"/>
              </w:rPr>
            </w:pPr>
            <w:r>
              <w:rPr>
                <w:rFonts w:ascii="Times New Roman" w:eastAsia="仿宋" w:hAnsi="Times New Roman" w:cs="Times New Roman" w:hint="eastAsia"/>
              </w:rPr>
              <w:t>(03): 20-28+210.</w:t>
            </w:r>
          </w:p>
        </w:tc>
        <w:tc>
          <w:tcPr>
            <w:tcW w:w="458" w:type="pct"/>
            <w:vAlign w:val="center"/>
          </w:tcPr>
          <w:p w14:paraId="06E9B603" w14:textId="77777777" w:rsidR="00B36566" w:rsidRDefault="00000000">
            <w:pPr>
              <w:rPr>
                <w:rFonts w:ascii="Times New Roman" w:eastAsia="仿宋" w:hAnsi="Times New Roman" w:cs="Times New Roman"/>
              </w:rPr>
            </w:pPr>
            <w:r>
              <w:rPr>
                <w:rFonts w:ascii="Times New Roman" w:eastAsia="仿宋" w:hAnsi="Times New Roman" w:cs="Times New Roman"/>
              </w:rPr>
              <w:t>CSSCI</w:t>
            </w:r>
          </w:p>
        </w:tc>
        <w:tc>
          <w:tcPr>
            <w:tcW w:w="513" w:type="pct"/>
            <w:vAlign w:val="center"/>
          </w:tcPr>
          <w:p w14:paraId="4EF841CB" w14:textId="77777777" w:rsidR="00B36566" w:rsidRDefault="00000000">
            <w:pPr>
              <w:rPr>
                <w:rFonts w:ascii="Times New Roman" w:eastAsia="仿宋" w:hAnsi="Times New Roman" w:cs="Times New Roman"/>
              </w:rPr>
            </w:pPr>
            <w:r>
              <w:rPr>
                <w:rFonts w:ascii="Times New Roman" w:eastAsia="仿宋" w:hAnsi="Times New Roman" w:cs="Times New Roman" w:hint="eastAsia"/>
              </w:rPr>
              <w:t>独立完成</w:t>
            </w:r>
          </w:p>
        </w:tc>
      </w:tr>
      <w:tr w:rsidR="00B36566" w14:paraId="3E4A9AD6" w14:textId="77777777">
        <w:trPr>
          <w:cantSplit/>
          <w:trHeight w:val="454"/>
        </w:trPr>
        <w:tc>
          <w:tcPr>
            <w:tcW w:w="378" w:type="pct"/>
            <w:vAlign w:val="center"/>
          </w:tcPr>
          <w:p w14:paraId="22DA0774" w14:textId="77777777" w:rsidR="00B36566" w:rsidRDefault="00000000">
            <w:pPr>
              <w:jc w:val="center"/>
              <w:rPr>
                <w:rFonts w:ascii="Times New Roman" w:hAnsi="Times New Roman" w:cs="Times New Roman"/>
              </w:rPr>
            </w:pPr>
            <w:r>
              <w:rPr>
                <w:rFonts w:ascii="Times New Roman" w:hAnsi="Times New Roman" w:cs="Times New Roman" w:hint="eastAsia"/>
              </w:rPr>
              <w:t>33</w:t>
            </w:r>
          </w:p>
        </w:tc>
        <w:tc>
          <w:tcPr>
            <w:tcW w:w="1273" w:type="pct"/>
            <w:vAlign w:val="center"/>
          </w:tcPr>
          <w:p w14:paraId="215CB17A" w14:textId="77777777" w:rsidR="00B36566" w:rsidRDefault="00000000">
            <w:pPr>
              <w:rPr>
                <w:rFonts w:ascii="Times New Roman" w:eastAsia="仿宋" w:hAnsi="Times New Roman" w:cs="Times New Roman"/>
              </w:rPr>
            </w:pPr>
            <w:r>
              <w:rPr>
                <w:rFonts w:ascii="Times New Roman" w:eastAsia="仿宋" w:hAnsi="Times New Roman" w:cs="Times New Roman" w:hint="eastAsia"/>
              </w:rPr>
              <w:t>知识生产视角下的中华文明探源、博物馆与数字技术</w:t>
            </w:r>
          </w:p>
        </w:tc>
        <w:tc>
          <w:tcPr>
            <w:tcW w:w="591" w:type="pct"/>
            <w:vAlign w:val="center"/>
          </w:tcPr>
          <w:p w14:paraId="7C1161F8" w14:textId="77777777" w:rsidR="00B36566" w:rsidRDefault="00000000">
            <w:pPr>
              <w:rPr>
                <w:rFonts w:ascii="Times New Roman" w:eastAsia="仿宋" w:hAnsi="Times New Roman" w:cs="Times New Roman"/>
              </w:rPr>
            </w:pPr>
            <w:r>
              <w:rPr>
                <w:rFonts w:ascii="Times New Roman" w:eastAsia="仿宋" w:hAnsi="Times New Roman" w:cs="Times New Roman" w:hint="eastAsia"/>
              </w:rPr>
              <w:t>李倩倩</w:t>
            </w:r>
          </w:p>
        </w:tc>
        <w:tc>
          <w:tcPr>
            <w:tcW w:w="1106" w:type="pct"/>
            <w:vAlign w:val="center"/>
          </w:tcPr>
          <w:p w14:paraId="41E86054" w14:textId="77777777" w:rsidR="00B36566" w:rsidRDefault="00000000">
            <w:pPr>
              <w:rPr>
                <w:rFonts w:ascii="Times New Roman" w:eastAsia="仿宋" w:hAnsi="Times New Roman" w:cs="Times New Roman"/>
              </w:rPr>
            </w:pPr>
            <w:r>
              <w:rPr>
                <w:rFonts w:ascii="Times New Roman" w:eastAsia="仿宋" w:hAnsi="Times New Roman" w:cs="Times New Roman" w:hint="eastAsia"/>
              </w:rPr>
              <w:t>探索与争鸣</w:t>
            </w:r>
          </w:p>
        </w:tc>
        <w:tc>
          <w:tcPr>
            <w:tcW w:w="681" w:type="pct"/>
            <w:vAlign w:val="center"/>
          </w:tcPr>
          <w:p w14:paraId="0AC44C76" w14:textId="77777777" w:rsidR="00B36566" w:rsidRDefault="00000000">
            <w:pPr>
              <w:rPr>
                <w:rFonts w:ascii="Times New Roman" w:eastAsia="仿宋" w:hAnsi="Times New Roman" w:cs="Times New Roman"/>
              </w:rPr>
            </w:pPr>
            <w:r>
              <w:rPr>
                <w:rFonts w:ascii="Times New Roman" w:eastAsia="仿宋" w:hAnsi="Times New Roman" w:cs="Times New Roman" w:hint="eastAsia"/>
              </w:rPr>
              <w:t>(06): 62-69.</w:t>
            </w:r>
          </w:p>
        </w:tc>
        <w:tc>
          <w:tcPr>
            <w:tcW w:w="458" w:type="pct"/>
            <w:vAlign w:val="center"/>
          </w:tcPr>
          <w:p w14:paraId="27B60B75" w14:textId="77777777" w:rsidR="00B36566" w:rsidRDefault="00000000">
            <w:pPr>
              <w:rPr>
                <w:rFonts w:ascii="Times New Roman" w:eastAsia="仿宋" w:hAnsi="Times New Roman" w:cs="Times New Roman"/>
              </w:rPr>
            </w:pPr>
            <w:r>
              <w:rPr>
                <w:rFonts w:ascii="Times New Roman" w:eastAsia="仿宋" w:hAnsi="Times New Roman" w:cs="Times New Roman"/>
              </w:rPr>
              <w:t>CSSCI</w:t>
            </w:r>
          </w:p>
        </w:tc>
        <w:tc>
          <w:tcPr>
            <w:tcW w:w="513" w:type="pct"/>
            <w:vAlign w:val="center"/>
          </w:tcPr>
          <w:p w14:paraId="0DE25103" w14:textId="77777777" w:rsidR="00B36566" w:rsidRDefault="00000000">
            <w:pPr>
              <w:rPr>
                <w:rFonts w:ascii="Times New Roman" w:eastAsia="仿宋" w:hAnsi="Times New Roman" w:cs="Times New Roman"/>
              </w:rPr>
            </w:pPr>
            <w:r>
              <w:rPr>
                <w:rFonts w:ascii="Times New Roman" w:eastAsia="仿宋" w:hAnsi="Times New Roman" w:cs="Times New Roman" w:hint="eastAsia"/>
              </w:rPr>
              <w:t>独立完成</w:t>
            </w:r>
          </w:p>
        </w:tc>
      </w:tr>
      <w:tr w:rsidR="00B36566" w14:paraId="1F0FFD02" w14:textId="77777777">
        <w:trPr>
          <w:cantSplit/>
          <w:trHeight w:val="454"/>
        </w:trPr>
        <w:tc>
          <w:tcPr>
            <w:tcW w:w="378" w:type="pct"/>
            <w:vAlign w:val="center"/>
          </w:tcPr>
          <w:p w14:paraId="4F22C6CD" w14:textId="77777777" w:rsidR="00B36566" w:rsidRDefault="00000000">
            <w:pPr>
              <w:jc w:val="center"/>
              <w:rPr>
                <w:rFonts w:ascii="Times New Roman" w:hAnsi="Times New Roman" w:cs="Times New Roman"/>
              </w:rPr>
            </w:pPr>
            <w:r>
              <w:rPr>
                <w:rFonts w:ascii="Times New Roman" w:hAnsi="Times New Roman" w:cs="Times New Roman" w:hint="eastAsia"/>
              </w:rPr>
              <w:t>34</w:t>
            </w:r>
          </w:p>
        </w:tc>
        <w:tc>
          <w:tcPr>
            <w:tcW w:w="1273" w:type="pct"/>
            <w:vAlign w:val="center"/>
          </w:tcPr>
          <w:p w14:paraId="0431961F" w14:textId="77777777" w:rsidR="00B36566" w:rsidRDefault="00000000">
            <w:pPr>
              <w:rPr>
                <w:rFonts w:ascii="Times New Roman" w:eastAsia="仿宋" w:hAnsi="Times New Roman" w:cs="Times New Roman"/>
              </w:rPr>
            </w:pPr>
            <w:r>
              <w:rPr>
                <w:rFonts w:ascii="Times New Roman" w:eastAsia="仿宋" w:hAnsi="Times New Roman" w:cs="Times New Roman" w:hint="eastAsia"/>
              </w:rPr>
              <w:t>新发现的三件绵阳西山观道教造像残石及其有关问题</w:t>
            </w:r>
          </w:p>
        </w:tc>
        <w:tc>
          <w:tcPr>
            <w:tcW w:w="591" w:type="pct"/>
            <w:vAlign w:val="center"/>
          </w:tcPr>
          <w:p w14:paraId="7D58C919" w14:textId="77777777" w:rsidR="00B36566" w:rsidRDefault="00000000">
            <w:pPr>
              <w:rPr>
                <w:rFonts w:ascii="Times New Roman" w:eastAsia="仿宋" w:hAnsi="Times New Roman" w:cs="Times New Roman"/>
              </w:rPr>
            </w:pPr>
            <w:r>
              <w:rPr>
                <w:rFonts w:ascii="Times New Roman" w:eastAsia="仿宋" w:hAnsi="Times New Roman" w:cs="Times New Roman" w:hint="eastAsia"/>
              </w:rPr>
              <w:t>董华锋</w:t>
            </w:r>
          </w:p>
        </w:tc>
        <w:tc>
          <w:tcPr>
            <w:tcW w:w="1106" w:type="pct"/>
            <w:vAlign w:val="center"/>
          </w:tcPr>
          <w:p w14:paraId="5227B9DE" w14:textId="77777777" w:rsidR="00B36566" w:rsidRDefault="00000000">
            <w:pPr>
              <w:rPr>
                <w:rFonts w:ascii="Times New Roman" w:eastAsia="仿宋" w:hAnsi="Times New Roman" w:cs="Times New Roman"/>
              </w:rPr>
            </w:pPr>
            <w:r>
              <w:rPr>
                <w:rFonts w:ascii="Times New Roman" w:eastAsia="仿宋" w:hAnsi="Times New Roman" w:cs="Times New Roman" w:hint="eastAsia"/>
              </w:rPr>
              <w:t>敦煌学辑刊</w:t>
            </w:r>
          </w:p>
        </w:tc>
        <w:tc>
          <w:tcPr>
            <w:tcW w:w="681" w:type="pct"/>
            <w:vAlign w:val="center"/>
          </w:tcPr>
          <w:p w14:paraId="5912682B" w14:textId="77777777" w:rsidR="00B36566" w:rsidRDefault="00000000">
            <w:pPr>
              <w:rPr>
                <w:rFonts w:ascii="Times New Roman" w:eastAsia="仿宋" w:hAnsi="Times New Roman" w:cs="Times New Roman"/>
              </w:rPr>
            </w:pPr>
            <w:r>
              <w:rPr>
                <w:rFonts w:ascii="Times New Roman" w:eastAsia="仿宋" w:hAnsi="Times New Roman" w:cs="Times New Roman" w:hint="eastAsia"/>
              </w:rPr>
              <w:t>(02): 63-74.</w:t>
            </w:r>
          </w:p>
        </w:tc>
        <w:tc>
          <w:tcPr>
            <w:tcW w:w="458" w:type="pct"/>
            <w:vAlign w:val="center"/>
          </w:tcPr>
          <w:p w14:paraId="32331064" w14:textId="77777777" w:rsidR="00B36566" w:rsidRDefault="00000000">
            <w:pPr>
              <w:rPr>
                <w:rFonts w:ascii="Times New Roman" w:eastAsia="仿宋" w:hAnsi="Times New Roman" w:cs="Times New Roman"/>
              </w:rPr>
            </w:pPr>
            <w:r>
              <w:rPr>
                <w:rFonts w:ascii="Times New Roman" w:eastAsia="仿宋" w:hAnsi="Times New Roman" w:cs="Times New Roman"/>
              </w:rPr>
              <w:t>CSSCI</w:t>
            </w:r>
          </w:p>
        </w:tc>
        <w:tc>
          <w:tcPr>
            <w:tcW w:w="513" w:type="pct"/>
            <w:vAlign w:val="center"/>
          </w:tcPr>
          <w:p w14:paraId="6C088CD7"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合作完成</w:t>
            </w:r>
            <w:r>
              <w:rPr>
                <w:rFonts w:ascii="Times New Roman" w:eastAsia="仿宋" w:hAnsi="Times New Roman" w:cs="Times New Roman" w:hint="eastAsia"/>
              </w:rPr>
              <w:t>-</w:t>
            </w:r>
            <w:r>
              <w:rPr>
                <w:rFonts w:ascii="Times New Roman" w:eastAsia="仿宋" w:hAnsi="Times New Roman" w:cs="Times New Roman" w:hint="eastAsia"/>
              </w:rPr>
              <w:t>第一人</w:t>
            </w:r>
          </w:p>
        </w:tc>
      </w:tr>
      <w:tr w:rsidR="00B36566" w14:paraId="3A834E7F" w14:textId="77777777">
        <w:trPr>
          <w:cantSplit/>
          <w:trHeight w:val="454"/>
        </w:trPr>
        <w:tc>
          <w:tcPr>
            <w:tcW w:w="378" w:type="pct"/>
            <w:vAlign w:val="center"/>
          </w:tcPr>
          <w:p w14:paraId="6EBC08BE" w14:textId="77777777" w:rsidR="00B36566" w:rsidRDefault="00000000">
            <w:pPr>
              <w:jc w:val="center"/>
              <w:rPr>
                <w:rFonts w:ascii="Times New Roman" w:hAnsi="Times New Roman" w:cs="Times New Roman"/>
              </w:rPr>
            </w:pPr>
            <w:r>
              <w:rPr>
                <w:rFonts w:ascii="Times New Roman" w:hAnsi="Times New Roman" w:cs="Times New Roman" w:hint="eastAsia"/>
              </w:rPr>
              <w:lastRenderedPageBreak/>
              <w:t>35</w:t>
            </w:r>
          </w:p>
        </w:tc>
        <w:tc>
          <w:tcPr>
            <w:tcW w:w="1273" w:type="pct"/>
            <w:vAlign w:val="center"/>
          </w:tcPr>
          <w:p w14:paraId="3EA84A39" w14:textId="77777777" w:rsidR="00B36566" w:rsidRDefault="00000000">
            <w:pPr>
              <w:rPr>
                <w:rFonts w:ascii="Times New Roman" w:eastAsia="仿宋" w:hAnsi="Times New Roman" w:cs="Times New Roman"/>
              </w:rPr>
            </w:pPr>
            <w:r>
              <w:rPr>
                <w:rFonts w:ascii="Times New Roman" w:eastAsia="仿宋" w:hAnsi="Times New Roman" w:cs="Times New Roman" w:hint="eastAsia"/>
              </w:rPr>
              <w:t>桂林龙头峰唐代摩崖造像调查与初步研究</w:t>
            </w:r>
          </w:p>
        </w:tc>
        <w:tc>
          <w:tcPr>
            <w:tcW w:w="591" w:type="pct"/>
            <w:vAlign w:val="center"/>
          </w:tcPr>
          <w:p w14:paraId="59344772" w14:textId="77777777" w:rsidR="00B36566" w:rsidRDefault="00000000">
            <w:pPr>
              <w:rPr>
                <w:rFonts w:ascii="Times New Roman" w:eastAsia="仿宋" w:hAnsi="Times New Roman" w:cs="Times New Roman"/>
              </w:rPr>
            </w:pPr>
            <w:r>
              <w:rPr>
                <w:rFonts w:ascii="Times New Roman" w:eastAsia="仿宋" w:hAnsi="Times New Roman" w:cs="Times New Roman" w:hint="eastAsia"/>
              </w:rPr>
              <w:t>罗二虎</w:t>
            </w:r>
          </w:p>
        </w:tc>
        <w:tc>
          <w:tcPr>
            <w:tcW w:w="1106" w:type="pct"/>
            <w:vAlign w:val="center"/>
          </w:tcPr>
          <w:p w14:paraId="45A5B8FB" w14:textId="77777777" w:rsidR="00B36566" w:rsidRDefault="00000000">
            <w:pPr>
              <w:rPr>
                <w:rFonts w:ascii="Times New Roman" w:eastAsia="仿宋" w:hAnsi="Times New Roman" w:cs="Times New Roman"/>
              </w:rPr>
            </w:pPr>
            <w:r>
              <w:rPr>
                <w:rFonts w:ascii="Times New Roman" w:eastAsia="仿宋" w:hAnsi="Times New Roman" w:cs="Times New Roman" w:hint="eastAsia"/>
              </w:rPr>
              <w:t>中国美术研究</w:t>
            </w:r>
          </w:p>
        </w:tc>
        <w:tc>
          <w:tcPr>
            <w:tcW w:w="681" w:type="pct"/>
            <w:vAlign w:val="center"/>
          </w:tcPr>
          <w:p w14:paraId="01B6437D" w14:textId="77777777" w:rsidR="00B36566" w:rsidRDefault="00000000">
            <w:pPr>
              <w:rPr>
                <w:rFonts w:ascii="Times New Roman" w:eastAsia="仿宋" w:hAnsi="Times New Roman" w:cs="Times New Roman"/>
              </w:rPr>
            </w:pPr>
            <w:r>
              <w:rPr>
                <w:rFonts w:ascii="Times New Roman" w:eastAsia="仿宋" w:hAnsi="Times New Roman" w:cs="Times New Roman" w:hint="eastAsia"/>
              </w:rPr>
              <w:t>(01): 38-46</w:t>
            </w:r>
          </w:p>
        </w:tc>
        <w:tc>
          <w:tcPr>
            <w:tcW w:w="458" w:type="pct"/>
            <w:vAlign w:val="center"/>
          </w:tcPr>
          <w:p w14:paraId="4847BEC4" w14:textId="77777777" w:rsidR="00B36566" w:rsidRDefault="00000000">
            <w:pPr>
              <w:rPr>
                <w:rFonts w:ascii="Times New Roman" w:eastAsia="仿宋" w:hAnsi="Times New Roman" w:cs="Times New Roman"/>
              </w:rPr>
            </w:pPr>
            <w:r>
              <w:rPr>
                <w:rFonts w:ascii="Times New Roman" w:eastAsia="仿宋" w:hAnsi="Times New Roman" w:cs="Times New Roman"/>
              </w:rPr>
              <w:t>CSSCI</w:t>
            </w:r>
          </w:p>
        </w:tc>
        <w:tc>
          <w:tcPr>
            <w:tcW w:w="513" w:type="pct"/>
            <w:vAlign w:val="center"/>
          </w:tcPr>
          <w:p w14:paraId="036E536E"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合作完成</w:t>
            </w:r>
            <w:r>
              <w:rPr>
                <w:rFonts w:ascii="Times New Roman" w:eastAsia="仿宋" w:hAnsi="Times New Roman" w:cs="Times New Roman" w:hint="eastAsia"/>
              </w:rPr>
              <w:t>-</w:t>
            </w:r>
            <w:r>
              <w:rPr>
                <w:rFonts w:ascii="Times New Roman" w:eastAsia="仿宋" w:hAnsi="Times New Roman" w:cs="Times New Roman" w:hint="eastAsia"/>
              </w:rPr>
              <w:t>第一人</w:t>
            </w:r>
          </w:p>
        </w:tc>
      </w:tr>
      <w:tr w:rsidR="00B36566" w14:paraId="120B7A4C" w14:textId="77777777">
        <w:trPr>
          <w:cantSplit/>
          <w:trHeight w:val="454"/>
        </w:trPr>
        <w:tc>
          <w:tcPr>
            <w:tcW w:w="378" w:type="pct"/>
            <w:vAlign w:val="center"/>
          </w:tcPr>
          <w:p w14:paraId="5A672611" w14:textId="77777777" w:rsidR="00B36566" w:rsidRDefault="00000000">
            <w:pPr>
              <w:jc w:val="center"/>
              <w:rPr>
                <w:rFonts w:ascii="Times New Roman" w:hAnsi="Times New Roman" w:cs="Times New Roman"/>
              </w:rPr>
            </w:pPr>
            <w:r>
              <w:rPr>
                <w:rFonts w:ascii="Times New Roman" w:hAnsi="Times New Roman" w:cs="Times New Roman" w:hint="eastAsia"/>
              </w:rPr>
              <w:t>36</w:t>
            </w:r>
          </w:p>
        </w:tc>
        <w:tc>
          <w:tcPr>
            <w:tcW w:w="1273" w:type="pct"/>
            <w:vAlign w:val="center"/>
          </w:tcPr>
          <w:p w14:paraId="422C4267" w14:textId="77777777" w:rsidR="00B36566" w:rsidRDefault="00000000">
            <w:pPr>
              <w:rPr>
                <w:rFonts w:ascii="Times New Roman" w:eastAsia="仿宋" w:hAnsi="Times New Roman" w:cs="Times New Roman"/>
              </w:rPr>
            </w:pPr>
            <w:r>
              <w:rPr>
                <w:rFonts w:ascii="Times New Roman" w:eastAsia="仿宋" w:hAnsi="Times New Roman" w:cs="Times New Roman" w:hint="eastAsia"/>
              </w:rPr>
              <w:t>湖南澧县鸡</w:t>
            </w:r>
            <w:proofErr w:type="gramStart"/>
            <w:r>
              <w:rPr>
                <w:rFonts w:ascii="Times New Roman" w:eastAsia="仿宋" w:hAnsi="Times New Roman" w:cs="Times New Roman" w:hint="eastAsia"/>
              </w:rPr>
              <w:t>叫城聚落</w:t>
            </w:r>
            <w:proofErr w:type="gramEnd"/>
            <w:r>
              <w:rPr>
                <w:rFonts w:ascii="Times New Roman" w:eastAsia="仿宋" w:hAnsi="Times New Roman" w:cs="Times New Roman" w:hint="eastAsia"/>
              </w:rPr>
              <w:t>群调查、勘探与试掘</w:t>
            </w:r>
          </w:p>
        </w:tc>
        <w:tc>
          <w:tcPr>
            <w:tcW w:w="591" w:type="pct"/>
            <w:vAlign w:val="center"/>
          </w:tcPr>
          <w:p w14:paraId="36FC364C" w14:textId="77777777" w:rsidR="00B36566" w:rsidRDefault="00000000">
            <w:pPr>
              <w:rPr>
                <w:rFonts w:ascii="Times New Roman" w:eastAsia="仿宋" w:hAnsi="Times New Roman" w:cs="Times New Roman"/>
              </w:rPr>
            </w:pPr>
            <w:r>
              <w:rPr>
                <w:rFonts w:ascii="Times New Roman" w:eastAsia="仿宋" w:hAnsi="Times New Roman" w:cs="Times New Roman" w:hint="eastAsia"/>
              </w:rPr>
              <w:t>石涛</w:t>
            </w:r>
          </w:p>
        </w:tc>
        <w:tc>
          <w:tcPr>
            <w:tcW w:w="1106" w:type="pct"/>
            <w:vAlign w:val="center"/>
          </w:tcPr>
          <w:p w14:paraId="04BBC307" w14:textId="77777777" w:rsidR="00B36566" w:rsidRDefault="00000000">
            <w:pPr>
              <w:rPr>
                <w:rFonts w:ascii="Times New Roman" w:eastAsia="仿宋" w:hAnsi="Times New Roman" w:cs="Times New Roman"/>
              </w:rPr>
            </w:pPr>
            <w:r>
              <w:rPr>
                <w:rFonts w:ascii="Times New Roman" w:eastAsia="仿宋" w:hAnsi="Times New Roman" w:cs="Times New Roman" w:hint="eastAsia"/>
              </w:rPr>
              <w:t>考古</w:t>
            </w:r>
          </w:p>
        </w:tc>
        <w:tc>
          <w:tcPr>
            <w:tcW w:w="681" w:type="pct"/>
            <w:vAlign w:val="center"/>
          </w:tcPr>
          <w:p w14:paraId="285E8427" w14:textId="77777777" w:rsidR="00B36566" w:rsidRDefault="00000000">
            <w:pPr>
              <w:rPr>
                <w:rFonts w:ascii="Times New Roman" w:eastAsia="仿宋" w:hAnsi="Times New Roman" w:cs="Times New Roman"/>
              </w:rPr>
            </w:pPr>
            <w:r>
              <w:rPr>
                <w:rFonts w:ascii="Times New Roman" w:eastAsia="仿宋" w:hAnsi="Times New Roman" w:cs="Times New Roman" w:hint="eastAsia"/>
              </w:rPr>
              <w:t xml:space="preserve"> (05): 22-40+2</w:t>
            </w:r>
          </w:p>
          <w:p w14:paraId="3235869C" w14:textId="77777777" w:rsidR="00B36566" w:rsidRDefault="00B36566">
            <w:pPr>
              <w:rPr>
                <w:rFonts w:ascii="Times New Roman" w:eastAsia="仿宋" w:hAnsi="Times New Roman" w:cs="Times New Roman"/>
              </w:rPr>
            </w:pPr>
          </w:p>
        </w:tc>
        <w:tc>
          <w:tcPr>
            <w:tcW w:w="458" w:type="pct"/>
            <w:vAlign w:val="center"/>
          </w:tcPr>
          <w:p w14:paraId="4A79E8CF" w14:textId="77777777" w:rsidR="00B36566" w:rsidRDefault="00000000">
            <w:pPr>
              <w:rPr>
                <w:rFonts w:ascii="Times New Roman" w:eastAsia="仿宋" w:hAnsi="Times New Roman" w:cs="Times New Roman"/>
              </w:rPr>
            </w:pPr>
            <w:r>
              <w:rPr>
                <w:rFonts w:ascii="Times New Roman" w:eastAsia="仿宋" w:hAnsi="Times New Roman" w:cs="Times New Roman"/>
              </w:rPr>
              <w:t>CSSCI</w:t>
            </w:r>
          </w:p>
        </w:tc>
        <w:tc>
          <w:tcPr>
            <w:tcW w:w="513" w:type="pct"/>
            <w:vAlign w:val="center"/>
          </w:tcPr>
          <w:p w14:paraId="41E53ABF"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合作完成</w:t>
            </w:r>
            <w:r>
              <w:rPr>
                <w:rFonts w:ascii="Times New Roman" w:eastAsia="仿宋" w:hAnsi="Times New Roman" w:cs="Times New Roman" w:hint="eastAsia"/>
              </w:rPr>
              <w:t>-</w:t>
            </w:r>
            <w:r>
              <w:rPr>
                <w:rFonts w:ascii="Times New Roman" w:eastAsia="仿宋" w:hAnsi="Times New Roman" w:cs="Times New Roman" w:hint="eastAsia"/>
              </w:rPr>
              <w:t>其他</w:t>
            </w:r>
          </w:p>
        </w:tc>
      </w:tr>
      <w:tr w:rsidR="00B36566" w14:paraId="6FF04576" w14:textId="77777777">
        <w:trPr>
          <w:cantSplit/>
          <w:trHeight w:val="454"/>
        </w:trPr>
        <w:tc>
          <w:tcPr>
            <w:tcW w:w="378" w:type="pct"/>
            <w:vAlign w:val="center"/>
          </w:tcPr>
          <w:p w14:paraId="5D5F5EF8" w14:textId="77777777" w:rsidR="00B36566" w:rsidRDefault="00000000">
            <w:pPr>
              <w:jc w:val="center"/>
              <w:rPr>
                <w:rFonts w:ascii="Times New Roman" w:hAnsi="Times New Roman" w:cs="Times New Roman"/>
              </w:rPr>
            </w:pPr>
            <w:r>
              <w:rPr>
                <w:rFonts w:ascii="Times New Roman" w:hAnsi="Times New Roman" w:cs="Times New Roman" w:hint="eastAsia"/>
              </w:rPr>
              <w:t>37</w:t>
            </w:r>
          </w:p>
        </w:tc>
        <w:tc>
          <w:tcPr>
            <w:tcW w:w="1273" w:type="pct"/>
            <w:vAlign w:val="center"/>
          </w:tcPr>
          <w:p w14:paraId="2ECB3420" w14:textId="77777777" w:rsidR="00B36566" w:rsidRDefault="00000000">
            <w:pPr>
              <w:rPr>
                <w:rFonts w:ascii="Times New Roman" w:eastAsia="仿宋" w:hAnsi="Times New Roman" w:cs="Times New Roman"/>
              </w:rPr>
            </w:pPr>
            <w:r>
              <w:rPr>
                <w:rFonts w:ascii="Times New Roman" w:eastAsia="仿宋" w:hAnsi="Times New Roman" w:cs="Times New Roman" w:hint="eastAsia"/>
              </w:rPr>
              <w:t>湖南澧县</w:t>
            </w:r>
            <w:proofErr w:type="gramStart"/>
            <w:r>
              <w:rPr>
                <w:rFonts w:ascii="Times New Roman" w:eastAsia="仿宋" w:hAnsi="Times New Roman" w:cs="Times New Roman" w:hint="eastAsia"/>
              </w:rPr>
              <w:t>鸡叫城遗址</w:t>
            </w:r>
            <w:proofErr w:type="gramEnd"/>
            <w:r>
              <w:rPr>
                <w:rFonts w:ascii="Times New Roman" w:eastAsia="仿宋" w:hAnsi="Times New Roman" w:cs="Times New Roman" w:hint="eastAsia"/>
              </w:rPr>
              <w:t>新石器时代大型木构建筑</w:t>
            </w:r>
            <w:r>
              <w:rPr>
                <w:rFonts w:ascii="Times New Roman" w:eastAsia="仿宋" w:hAnsi="Times New Roman" w:cs="Times New Roman" w:hint="eastAsia"/>
              </w:rPr>
              <w:t>F63</w:t>
            </w:r>
          </w:p>
        </w:tc>
        <w:tc>
          <w:tcPr>
            <w:tcW w:w="591" w:type="pct"/>
            <w:vAlign w:val="center"/>
          </w:tcPr>
          <w:p w14:paraId="449B75E8" w14:textId="77777777" w:rsidR="00B36566" w:rsidRDefault="00000000">
            <w:pPr>
              <w:rPr>
                <w:rFonts w:ascii="Times New Roman" w:eastAsia="仿宋" w:hAnsi="Times New Roman" w:cs="Times New Roman"/>
              </w:rPr>
            </w:pPr>
            <w:r>
              <w:rPr>
                <w:rFonts w:ascii="Times New Roman" w:eastAsia="仿宋" w:hAnsi="Times New Roman" w:cs="Times New Roman" w:hint="eastAsia"/>
              </w:rPr>
              <w:t>石涛</w:t>
            </w:r>
          </w:p>
        </w:tc>
        <w:tc>
          <w:tcPr>
            <w:tcW w:w="1106" w:type="pct"/>
            <w:vAlign w:val="center"/>
          </w:tcPr>
          <w:p w14:paraId="1B072DA9" w14:textId="77777777" w:rsidR="00B36566" w:rsidRDefault="00000000">
            <w:pPr>
              <w:rPr>
                <w:rFonts w:ascii="Times New Roman" w:eastAsia="仿宋" w:hAnsi="Times New Roman" w:cs="Times New Roman"/>
              </w:rPr>
            </w:pPr>
            <w:r>
              <w:rPr>
                <w:rFonts w:ascii="Times New Roman" w:eastAsia="仿宋" w:hAnsi="Times New Roman" w:cs="Times New Roman" w:hint="eastAsia"/>
              </w:rPr>
              <w:t>考古</w:t>
            </w:r>
          </w:p>
        </w:tc>
        <w:tc>
          <w:tcPr>
            <w:tcW w:w="681" w:type="pct"/>
            <w:vAlign w:val="center"/>
          </w:tcPr>
          <w:p w14:paraId="4DEECFE1" w14:textId="77777777" w:rsidR="00B36566" w:rsidRDefault="00000000">
            <w:pPr>
              <w:rPr>
                <w:rFonts w:ascii="Times New Roman" w:eastAsia="仿宋" w:hAnsi="Times New Roman" w:cs="Times New Roman"/>
              </w:rPr>
            </w:pPr>
            <w:r>
              <w:rPr>
                <w:rFonts w:ascii="Times New Roman" w:eastAsia="仿宋" w:hAnsi="Times New Roman" w:cs="Times New Roman" w:hint="eastAsia"/>
              </w:rPr>
              <w:t>(05): 41-46+127+47-61+2.</w:t>
            </w:r>
          </w:p>
          <w:p w14:paraId="7D6F60D7" w14:textId="77777777" w:rsidR="00B36566" w:rsidRDefault="00B36566">
            <w:pPr>
              <w:rPr>
                <w:rFonts w:ascii="Times New Roman" w:eastAsia="仿宋" w:hAnsi="Times New Roman" w:cs="Times New Roman"/>
              </w:rPr>
            </w:pPr>
          </w:p>
        </w:tc>
        <w:tc>
          <w:tcPr>
            <w:tcW w:w="458" w:type="pct"/>
            <w:vAlign w:val="center"/>
          </w:tcPr>
          <w:p w14:paraId="34E31E01" w14:textId="77777777" w:rsidR="00B36566" w:rsidRDefault="00000000">
            <w:pPr>
              <w:rPr>
                <w:rFonts w:ascii="Times New Roman" w:eastAsia="仿宋" w:hAnsi="Times New Roman" w:cs="Times New Roman"/>
              </w:rPr>
            </w:pPr>
            <w:r>
              <w:rPr>
                <w:rFonts w:ascii="Times New Roman" w:eastAsia="仿宋" w:hAnsi="Times New Roman" w:cs="Times New Roman"/>
              </w:rPr>
              <w:t>CSSCI</w:t>
            </w:r>
          </w:p>
        </w:tc>
        <w:tc>
          <w:tcPr>
            <w:tcW w:w="513" w:type="pct"/>
            <w:vAlign w:val="center"/>
          </w:tcPr>
          <w:p w14:paraId="0802D69F"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合作完成</w:t>
            </w:r>
            <w:r>
              <w:rPr>
                <w:rFonts w:ascii="Times New Roman" w:eastAsia="仿宋" w:hAnsi="Times New Roman" w:cs="Times New Roman" w:hint="eastAsia"/>
              </w:rPr>
              <w:t>-</w:t>
            </w:r>
            <w:r>
              <w:rPr>
                <w:rFonts w:ascii="Times New Roman" w:eastAsia="仿宋" w:hAnsi="Times New Roman" w:cs="Times New Roman" w:hint="eastAsia"/>
              </w:rPr>
              <w:t>其他</w:t>
            </w:r>
          </w:p>
        </w:tc>
      </w:tr>
      <w:tr w:rsidR="00B36566" w14:paraId="10587C3F" w14:textId="77777777">
        <w:trPr>
          <w:cantSplit/>
          <w:trHeight w:val="454"/>
        </w:trPr>
        <w:tc>
          <w:tcPr>
            <w:tcW w:w="378" w:type="pct"/>
            <w:vAlign w:val="center"/>
          </w:tcPr>
          <w:p w14:paraId="6FA5A671" w14:textId="77777777" w:rsidR="00B36566" w:rsidRDefault="00000000">
            <w:pPr>
              <w:jc w:val="center"/>
              <w:rPr>
                <w:rFonts w:ascii="Times New Roman" w:hAnsi="Times New Roman" w:cs="Times New Roman"/>
              </w:rPr>
            </w:pPr>
            <w:r>
              <w:rPr>
                <w:rFonts w:ascii="Times New Roman" w:hAnsi="Times New Roman" w:cs="Times New Roman" w:hint="eastAsia"/>
              </w:rPr>
              <w:t>38</w:t>
            </w:r>
          </w:p>
        </w:tc>
        <w:tc>
          <w:tcPr>
            <w:tcW w:w="1273" w:type="pct"/>
            <w:vAlign w:val="center"/>
          </w:tcPr>
          <w:p w14:paraId="40EF3084" w14:textId="77777777" w:rsidR="00B36566" w:rsidRDefault="00000000">
            <w:pPr>
              <w:rPr>
                <w:rFonts w:ascii="Times New Roman" w:eastAsia="仿宋" w:hAnsi="Times New Roman" w:cs="Times New Roman"/>
              </w:rPr>
            </w:pPr>
            <w:r>
              <w:rPr>
                <w:rFonts w:ascii="Times New Roman" w:eastAsia="仿宋" w:hAnsi="Times New Roman" w:cs="Times New Roman" w:hint="eastAsia"/>
              </w:rPr>
              <w:t>文化传播、萨满教“底层”与早期中国文化格局——童恩正“边地半月形文化传播带”再思</w:t>
            </w:r>
          </w:p>
        </w:tc>
        <w:tc>
          <w:tcPr>
            <w:tcW w:w="591" w:type="pct"/>
            <w:vAlign w:val="center"/>
          </w:tcPr>
          <w:p w14:paraId="33250E59" w14:textId="77777777" w:rsidR="00B36566" w:rsidRDefault="00000000">
            <w:pPr>
              <w:rPr>
                <w:rFonts w:ascii="Times New Roman" w:eastAsia="仿宋" w:hAnsi="Times New Roman" w:cs="Times New Roman"/>
              </w:rPr>
            </w:pPr>
            <w:r>
              <w:rPr>
                <w:rFonts w:ascii="Times New Roman" w:eastAsia="仿宋" w:hAnsi="Times New Roman" w:cs="Times New Roman" w:hint="eastAsia"/>
              </w:rPr>
              <w:t>赵德云</w:t>
            </w:r>
          </w:p>
        </w:tc>
        <w:tc>
          <w:tcPr>
            <w:tcW w:w="1106" w:type="pct"/>
            <w:vAlign w:val="center"/>
          </w:tcPr>
          <w:p w14:paraId="2FA4305E"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四川大学学报</w:t>
            </w:r>
            <w:r>
              <w:rPr>
                <w:rFonts w:ascii="Times New Roman" w:eastAsia="仿宋" w:hAnsi="Times New Roman" w:cs="Times New Roman" w:hint="eastAsia"/>
              </w:rPr>
              <w:t>(</w:t>
            </w:r>
            <w:r>
              <w:rPr>
                <w:rFonts w:ascii="Times New Roman" w:eastAsia="仿宋" w:hAnsi="Times New Roman" w:cs="Times New Roman" w:hint="eastAsia"/>
              </w:rPr>
              <w:t>哲学社会科学版</w:t>
            </w:r>
            <w:r>
              <w:rPr>
                <w:rFonts w:ascii="Times New Roman" w:eastAsia="仿宋" w:hAnsi="Times New Roman" w:cs="Times New Roman" w:hint="eastAsia"/>
              </w:rPr>
              <w:t>),</w:t>
            </w:r>
          </w:p>
        </w:tc>
        <w:tc>
          <w:tcPr>
            <w:tcW w:w="681" w:type="pct"/>
            <w:vAlign w:val="center"/>
          </w:tcPr>
          <w:p w14:paraId="48E05D4A" w14:textId="77777777" w:rsidR="00B36566" w:rsidRDefault="00000000">
            <w:pPr>
              <w:rPr>
                <w:rFonts w:ascii="Times New Roman" w:eastAsia="仿宋" w:hAnsi="Times New Roman" w:cs="Times New Roman"/>
              </w:rPr>
            </w:pPr>
            <w:r>
              <w:rPr>
                <w:rFonts w:ascii="Times New Roman" w:eastAsia="仿宋" w:hAnsi="Times New Roman" w:cs="Times New Roman" w:hint="eastAsia"/>
              </w:rPr>
              <w:t>(03): 28-39+190-191</w:t>
            </w:r>
          </w:p>
        </w:tc>
        <w:tc>
          <w:tcPr>
            <w:tcW w:w="458" w:type="pct"/>
            <w:vAlign w:val="center"/>
          </w:tcPr>
          <w:p w14:paraId="6267C33C" w14:textId="77777777" w:rsidR="00B36566" w:rsidRDefault="00000000">
            <w:pPr>
              <w:rPr>
                <w:rFonts w:ascii="Times New Roman" w:eastAsia="仿宋" w:hAnsi="Times New Roman" w:cs="Times New Roman"/>
              </w:rPr>
            </w:pPr>
            <w:r>
              <w:rPr>
                <w:rFonts w:ascii="Times New Roman" w:eastAsia="仿宋" w:hAnsi="Times New Roman" w:cs="Times New Roman"/>
              </w:rPr>
              <w:t>CSSCI</w:t>
            </w:r>
          </w:p>
        </w:tc>
        <w:tc>
          <w:tcPr>
            <w:tcW w:w="513" w:type="pct"/>
            <w:vAlign w:val="center"/>
          </w:tcPr>
          <w:p w14:paraId="41B9CF74" w14:textId="77777777" w:rsidR="00B36566" w:rsidRDefault="00000000">
            <w:pPr>
              <w:rPr>
                <w:rFonts w:ascii="Times New Roman" w:eastAsia="仿宋" w:hAnsi="Times New Roman" w:cs="Times New Roman"/>
              </w:rPr>
            </w:pPr>
            <w:r>
              <w:rPr>
                <w:rFonts w:ascii="Times New Roman" w:eastAsia="仿宋" w:hAnsi="Times New Roman" w:cs="Times New Roman" w:hint="eastAsia"/>
              </w:rPr>
              <w:t>独立完成</w:t>
            </w:r>
          </w:p>
        </w:tc>
      </w:tr>
      <w:tr w:rsidR="00B36566" w14:paraId="25CA3A7F" w14:textId="77777777">
        <w:trPr>
          <w:cantSplit/>
          <w:trHeight w:val="454"/>
        </w:trPr>
        <w:tc>
          <w:tcPr>
            <w:tcW w:w="378" w:type="pct"/>
            <w:vAlign w:val="center"/>
          </w:tcPr>
          <w:p w14:paraId="2DA32DF7" w14:textId="77777777" w:rsidR="00B36566" w:rsidRDefault="00000000">
            <w:pPr>
              <w:jc w:val="center"/>
              <w:rPr>
                <w:rFonts w:ascii="Times New Roman" w:hAnsi="Times New Roman" w:cs="Times New Roman"/>
              </w:rPr>
            </w:pPr>
            <w:r>
              <w:rPr>
                <w:rFonts w:ascii="Times New Roman" w:hAnsi="Times New Roman" w:cs="Times New Roman" w:hint="eastAsia"/>
              </w:rPr>
              <w:t>39</w:t>
            </w:r>
          </w:p>
        </w:tc>
        <w:tc>
          <w:tcPr>
            <w:tcW w:w="1273" w:type="pct"/>
            <w:vAlign w:val="center"/>
          </w:tcPr>
          <w:p w14:paraId="68273598" w14:textId="77777777" w:rsidR="00B36566" w:rsidRDefault="00000000">
            <w:pPr>
              <w:rPr>
                <w:rFonts w:ascii="Times New Roman" w:eastAsia="仿宋" w:hAnsi="Times New Roman" w:cs="Times New Roman"/>
              </w:rPr>
            </w:pPr>
            <w:r>
              <w:rPr>
                <w:rFonts w:ascii="Times New Roman" w:eastAsia="仿宋" w:hAnsi="Times New Roman" w:cs="Times New Roman" w:hint="eastAsia"/>
              </w:rPr>
              <w:t>从福建南山遗址</w:t>
            </w:r>
            <w:proofErr w:type="gramStart"/>
            <w:r>
              <w:rPr>
                <w:rFonts w:ascii="Times New Roman" w:eastAsia="仿宋" w:hAnsi="Times New Roman" w:cs="Times New Roman" w:hint="eastAsia"/>
              </w:rPr>
              <w:t>水稻植硅体</w:t>
            </w:r>
            <w:proofErr w:type="gramEnd"/>
            <w:r>
              <w:rPr>
                <w:rFonts w:ascii="Times New Roman" w:eastAsia="仿宋" w:hAnsi="Times New Roman" w:cs="Times New Roman" w:hint="eastAsia"/>
              </w:rPr>
              <w:t>遗存看水稻在东南地区的利用历史</w:t>
            </w:r>
          </w:p>
        </w:tc>
        <w:tc>
          <w:tcPr>
            <w:tcW w:w="591" w:type="pct"/>
            <w:vAlign w:val="center"/>
          </w:tcPr>
          <w:p w14:paraId="433FF264" w14:textId="77777777" w:rsidR="00B36566" w:rsidRDefault="00000000">
            <w:pPr>
              <w:rPr>
                <w:rFonts w:ascii="Times New Roman" w:eastAsia="仿宋" w:hAnsi="Times New Roman" w:cs="Times New Roman"/>
              </w:rPr>
            </w:pPr>
            <w:r>
              <w:rPr>
                <w:rFonts w:ascii="Times New Roman" w:eastAsia="仿宋" w:hAnsi="Times New Roman" w:cs="Times New Roman" w:hint="eastAsia"/>
              </w:rPr>
              <w:t>马永超</w:t>
            </w:r>
          </w:p>
        </w:tc>
        <w:tc>
          <w:tcPr>
            <w:tcW w:w="1106" w:type="pct"/>
            <w:vAlign w:val="center"/>
          </w:tcPr>
          <w:p w14:paraId="0742CEEF" w14:textId="77777777" w:rsidR="00B36566" w:rsidRDefault="00000000">
            <w:pPr>
              <w:rPr>
                <w:rFonts w:ascii="Times New Roman" w:eastAsia="仿宋" w:hAnsi="Times New Roman" w:cs="Times New Roman"/>
              </w:rPr>
            </w:pPr>
            <w:r>
              <w:rPr>
                <w:rFonts w:ascii="Times New Roman" w:eastAsia="仿宋" w:hAnsi="Times New Roman" w:cs="Times New Roman" w:hint="eastAsia"/>
              </w:rPr>
              <w:t>中国科学</w:t>
            </w:r>
            <w:r>
              <w:rPr>
                <w:rFonts w:ascii="Times New Roman" w:eastAsia="仿宋" w:hAnsi="Times New Roman" w:cs="Times New Roman" w:hint="eastAsia"/>
              </w:rPr>
              <w:t>:</w:t>
            </w:r>
            <w:r>
              <w:rPr>
                <w:rFonts w:ascii="Times New Roman" w:eastAsia="仿宋" w:hAnsi="Times New Roman" w:cs="Times New Roman" w:hint="eastAsia"/>
              </w:rPr>
              <w:t>地球科学</w:t>
            </w:r>
          </w:p>
        </w:tc>
        <w:tc>
          <w:tcPr>
            <w:tcW w:w="681" w:type="pct"/>
            <w:vAlign w:val="center"/>
          </w:tcPr>
          <w:p w14:paraId="468964B1" w14:textId="77777777" w:rsidR="00B36566" w:rsidRDefault="00000000">
            <w:pPr>
              <w:rPr>
                <w:rFonts w:ascii="Times New Roman" w:eastAsia="仿宋" w:hAnsi="Times New Roman" w:cs="Times New Roman"/>
              </w:rPr>
            </w:pPr>
            <w:r>
              <w:rPr>
                <w:rFonts w:ascii="Times New Roman" w:eastAsia="仿宋" w:hAnsi="Times New Roman" w:cs="Times New Roman" w:hint="eastAsia"/>
              </w:rPr>
              <w:t>53 (05): 1102-1114.</w:t>
            </w:r>
          </w:p>
          <w:p w14:paraId="290949D1" w14:textId="77777777" w:rsidR="00B36566" w:rsidRDefault="00B36566">
            <w:pPr>
              <w:rPr>
                <w:rFonts w:ascii="Times New Roman" w:eastAsia="仿宋" w:hAnsi="Times New Roman" w:cs="Times New Roman"/>
              </w:rPr>
            </w:pPr>
          </w:p>
        </w:tc>
        <w:tc>
          <w:tcPr>
            <w:tcW w:w="458" w:type="pct"/>
            <w:vAlign w:val="center"/>
          </w:tcPr>
          <w:p w14:paraId="6461AA18" w14:textId="77777777" w:rsidR="00B36566" w:rsidRDefault="00000000">
            <w:pPr>
              <w:rPr>
                <w:rFonts w:ascii="Times New Roman" w:eastAsia="仿宋" w:hAnsi="Times New Roman" w:cs="Times New Roman"/>
              </w:rPr>
            </w:pPr>
            <w:r>
              <w:rPr>
                <w:rFonts w:ascii="Times New Roman" w:eastAsia="仿宋" w:hAnsi="Times New Roman" w:cs="Times New Roman"/>
              </w:rPr>
              <w:t>SCI</w:t>
            </w:r>
          </w:p>
        </w:tc>
        <w:tc>
          <w:tcPr>
            <w:tcW w:w="513" w:type="pct"/>
            <w:vAlign w:val="center"/>
          </w:tcPr>
          <w:p w14:paraId="11C74C63"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合作完成</w:t>
            </w:r>
            <w:r>
              <w:rPr>
                <w:rFonts w:ascii="Times New Roman" w:eastAsia="仿宋" w:hAnsi="Times New Roman" w:cs="Times New Roman" w:hint="eastAsia"/>
              </w:rPr>
              <w:t>-</w:t>
            </w:r>
            <w:r>
              <w:rPr>
                <w:rFonts w:ascii="Times New Roman" w:eastAsia="仿宋" w:hAnsi="Times New Roman" w:cs="Times New Roman" w:hint="eastAsia"/>
              </w:rPr>
              <w:t>其他</w:t>
            </w:r>
          </w:p>
        </w:tc>
      </w:tr>
      <w:tr w:rsidR="00B36566" w14:paraId="39A5BD0D" w14:textId="77777777">
        <w:trPr>
          <w:cantSplit/>
          <w:trHeight w:val="454"/>
        </w:trPr>
        <w:tc>
          <w:tcPr>
            <w:tcW w:w="378" w:type="pct"/>
            <w:vAlign w:val="center"/>
          </w:tcPr>
          <w:p w14:paraId="5A32ED61" w14:textId="77777777" w:rsidR="00B36566" w:rsidRDefault="00000000">
            <w:pPr>
              <w:jc w:val="center"/>
              <w:rPr>
                <w:rFonts w:ascii="Times New Roman" w:hAnsi="Times New Roman" w:cs="Times New Roman"/>
              </w:rPr>
            </w:pPr>
            <w:r>
              <w:rPr>
                <w:rFonts w:ascii="Times New Roman" w:hAnsi="Times New Roman" w:cs="Times New Roman" w:hint="eastAsia"/>
              </w:rPr>
              <w:t>40</w:t>
            </w:r>
          </w:p>
        </w:tc>
        <w:tc>
          <w:tcPr>
            <w:tcW w:w="1273" w:type="pct"/>
            <w:vAlign w:val="center"/>
          </w:tcPr>
          <w:p w14:paraId="6EC99ADF" w14:textId="77777777" w:rsidR="00B36566" w:rsidRDefault="00000000">
            <w:pPr>
              <w:rPr>
                <w:rFonts w:ascii="Times New Roman" w:eastAsia="仿宋" w:hAnsi="Times New Roman" w:cs="Times New Roman"/>
              </w:rPr>
            </w:pPr>
            <w:r>
              <w:rPr>
                <w:rFonts w:ascii="Times New Roman" w:eastAsia="仿宋" w:hAnsi="Times New Roman" w:cs="Times New Roman" w:hint="eastAsia"/>
              </w:rPr>
              <w:t>晚期巴蜀文化的地区之别——以四川盆地战国时期铜</w:t>
            </w:r>
            <w:proofErr w:type="gramStart"/>
            <w:r>
              <w:rPr>
                <w:rFonts w:ascii="Times New Roman" w:eastAsia="仿宋" w:hAnsi="Times New Roman" w:cs="Times New Roman" w:hint="eastAsia"/>
              </w:rPr>
              <w:t>璜</w:t>
            </w:r>
            <w:proofErr w:type="gramEnd"/>
            <w:r>
              <w:rPr>
                <w:rFonts w:ascii="Times New Roman" w:eastAsia="仿宋" w:hAnsi="Times New Roman" w:cs="Times New Roman" w:hint="eastAsia"/>
              </w:rPr>
              <w:t>形饰为中心的考察</w:t>
            </w:r>
          </w:p>
        </w:tc>
        <w:tc>
          <w:tcPr>
            <w:tcW w:w="591" w:type="pct"/>
            <w:vAlign w:val="center"/>
          </w:tcPr>
          <w:p w14:paraId="474747C9" w14:textId="77777777" w:rsidR="00B36566" w:rsidRDefault="00000000">
            <w:pPr>
              <w:rPr>
                <w:rFonts w:ascii="Times New Roman" w:eastAsia="仿宋" w:hAnsi="Times New Roman" w:cs="Times New Roman"/>
              </w:rPr>
            </w:pPr>
            <w:proofErr w:type="gramStart"/>
            <w:r>
              <w:rPr>
                <w:rFonts w:ascii="Times New Roman" w:eastAsia="仿宋" w:hAnsi="Times New Roman" w:cs="Times New Roman" w:hint="eastAsia"/>
              </w:rPr>
              <w:t>于孟洲</w:t>
            </w:r>
            <w:proofErr w:type="gramEnd"/>
          </w:p>
        </w:tc>
        <w:tc>
          <w:tcPr>
            <w:tcW w:w="1106" w:type="pct"/>
            <w:vAlign w:val="center"/>
          </w:tcPr>
          <w:p w14:paraId="1499BDB8"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南方文物</w:t>
            </w:r>
          </w:p>
        </w:tc>
        <w:tc>
          <w:tcPr>
            <w:tcW w:w="681" w:type="pct"/>
            <w:vAlign w:val="center"/>
          </w:tcPr>
          <w:p w14:paraId="7E1210D6" w14:textId="77777777" w:rsidR="00B36566" w:rsidRDefault="00000000">
            <w:pPr>
              <w:rPr>
                <w:rFonts w:ascii="Times New Roman" w:eastAsia="仿宋" w:hAnsi="Times New Roman" w:cs="Times New Roman"/>
              </w:rPr>
            </w:pPr>
            <w:r>
              <w:rPr>
                <w:rFonts w:ascii="Times New Roman" w:eastAsia="仿宋" w:hAnsi="Times New Roman" w:cs="Times New Roman" w:hint="eastAsia"/>
              </w:rPr>
              <w:t>(02): 225-242.</w:t>
            </w:r>
          </w:p>
          <w:p w14:paraId="690FEB32" w14:textId="77777777" w:rsidR="00B36566" w:rsidRDefault="00B36566">
            <w:pPr>
              <w:rPr>
                <w:rFonts w:ascii="Times New Roman" w:eastAsia="仿宋" w:hAnsi="Times New Roman" w:cs="Times New Roman"/>
              </w:rPr>
            </w:pPr>
          </w:p>
        </w:tc>
        <w:tc>
          <w:tcPr>
            <w:tcW w:w="458" w:type="pct"/>
            <w:vAlign w:val="center"/>
          </w:tcPr>
          <w:p w14:paraId="22BED593" w14:textId="77777777" w:rsidR="00B36566" w:rsidRDefault="00000000">
            <w:pPr>
              <w:rPr>
                <w:rFonts w:ascii="Times New Roman" w:eastAsia="仿宋" w:hAnsi="Times New Roman" w:cs="Times New Roman"/>
              </w:rPr>
            </w:pPr>
            <w:r>
              <w:rPr>
                <w:rFonts w:ascii="Times New Roman" w:eastAsia="仿宋" w:hAnsi="Times New Roman" w:cs="Times New Roman"/>
              </w:rPr>
              <w:t>北大核心</w:t>
            </w:r>
          </w:p>
        </w:tc>
        <w:tc>
          <w:tcPr>
            <w:tcW w:w="513" w:type="pct"/>
            <w:vAlign w:val="center"/>
          </w:tcPr>
          <w:p w14:paraId="0E143E46"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合作完成</w:t>
            </w:r>
            <w:r>
              <w:rPr>
                <w:rFonts w:ascii="Times New Roman" w:eastAsia="仿宋" w:hAnsi="Times New Roman" w:cs="Times New Roman" w:hint="eastAsia"/>
              </w:rPr>
              <w:t>-</w:t>
            </w:r>
            <w:r>
              <w:rPr>
                <w:rFonts w:ascii="Times New Roman" w:eastAsia="仿宋" w:hAnsi="Times New Roman" w:cs="Times New Roman" w:hint="eastAsia"/>
              </w:rPr>
              <w:t>第一人</w:t>
            </w:r>
          </w:p>
        </w:tc>
      </w:tr>
      <w:tr w:rsidR="00B36566" w14:paraId="7E0027C0" w14:textId="77777777">
        <w:trPr>
          <w:cantSplit/>
          <w:trHeight w:val="454"/>
        </w:trPr>
        <w:tc>
          <w:tcPr>
            <w:tcW w:w="378" w:type="pct"/>
            <w:vAlign w:val="center"/>
          </w:tcPr>
          <w:p w14:paraId="2652695A" w14:textId="77777777" w:rsidR="00B36566" w:rsidRDefault="00000000">
            <w:pPr>
              <w:jc w:val="center"/>
              <w:rPr>
                <w:rFonts w:ascii="Times New Roman" w:hAnsi="Times New Roman" w:cs="Times New Roman"/>
              </w:rPr>
            </w:pPr>
            <w:r>
              <w:rPr>
                <w:rFonts w:ascii="Times New Roman" w:hAnsi="Times New Roman" w:cs="Times New Roman" w:hint="eastAsia"/>
              </w:rPr>
              <w:t>41</w:t>
            </w:r>
          </w:p>
        </w:tc>
        <w:tc>
          <w:tcPr>
            <w:tcW w:w="1273" w:type="pct"/>
            <w:vAlign w:val="center"/>
          </w:tcPr>
          <w:p w14:paraId="42A05C11" w14:textId="77777777" w:rsidR="00B36566" w:rsidRDefault="00000000">
            <w:pPr>
              <w:rPr>
                <w:rFonts w:ascii="Times New Roman" w:eastAsia="仿宋" w:hAnsi="Times New Roman" w:cs="Times New Roman"/>
              </w:rPr>
            </w:pPr>
            <w:r>
              <w:rPr>
                <w:rFonts w:ascii="Times New Roman" w:eastAsia="仿宋" w:hAnsi="Times New Roman" w:cs="Times New Roman" w:hint="eastAsia"/>
              </w:rPr>
              <w:t>连接西藏与内地的大通道</w:t>
            </w:r>
            <w:r>
              <w:rPr>
                <w:rFonts w:ascii="Times New Roman" w:eastAsia="仿宋" w:hAnsi="Times New Roman" w:cs="Times New Roman" w:hint="eastAsia"/>
              </w:rPr>
              <w:t xml:space="preserve"> </w:t>
            </w:r>
            <w:r>
              <w:rPr>
                <w:rFonts w:ascii="Times New Roman" w:eastAsia="仿宋" w:hAnsi="Times New Roman" w:cs="Times New Roman" w:hint="eastAsia"/>
              </w:rPr>
              <w:t>茶马古道管见</w:t>
            </w:r>
          </w:p>
        </w:tc>
        <w:tc>
          <w:tcPr>
            <w:tcW w:w="591" w:type="pct"/>
            <w:vAlign w:val="center"/>
          </w:tcPr>
          <w:p w14:paraId="1CF8BEC3" w14:textId="77777777" w:rsidR="00B36566" w:rsidRDefault="00000000">
            <w:pPr>
              <w:rPr>
                <w:rFonts w:ascii="Times New Roman" w:eastAsia="仿宋" w:hAnsi="Times New Roman" w:cs="Times New Roman"/>
              </w:rPr>
            </w:pPr>
            <w:r>
              <w:rPr>
                <w:rFonts w:ascii="Times New Roman" w:eastAsia="仿宋" w:hAnsi="Times New Roman" w:cs="Times New Roman" w:hint="eastAsia"/>
              </w:rPr>
              <w:t>李帅</w:t>
            </w:r>
          </w:p>
        </w:tc>
        <w:tc>
          <w:tcPr>
            <w:tcW w:w="1106" w:type="pct"/>
            <w:vAlign w:val="center"/>
          </w:tcPr>
          <w:p w14:paraId="0DBAF65D" w14:textId="77777777" w:rsidR="00B36566" w:rsidRDefault="00000000">
            <w:pPr>
              <w:rPr>
                <w:rFonts w:ascii="Times New Roman" w:eastAsia="仿宋" w:hAnsi="Times New Roman" w:cs="Times New Roman"/>
              </w:rPr>
            </w:pPr>
            <w:r>
              <w:rPr>
                <w:rFonts w:ascii="Times New Roman" w:eastAsia="仿宋" w:hAnsi="Times New Roman" w:cs="Times New Roman" w:hint="eastAsia"/>
              </w:rPr>
              <w:t>中国民族</w:t>
            </w:r>
          </w:p>
        </w:tc>
        <w:tc>
          <w:tcPr>
            <w:tcW w:w="681" w:type="pct"/>
            <w:vAlign w:val="center"/>
          </w:tcPr>
          <w:p w14:paraId="588A181D" w14:textId="77777777" w:rsidR="00B36566" w:rsidRDefault="00000000">
            <w:pPr>
              <w:rPr>
                <w:rFonts w:ascii="Times New Roman" w:eastAsia="仿宋" w:hAnsi="Times New Roman" w:cs="Times New Roman"/>
              </w:rPr>
            </w:pPr>
            <w:r>
              <w:rPr>
                <w:rFonts w:ascii="Times New Roman" w:eastAsia="仿宋" w:hAnsi="Times New Roman" w:cs="Times New Roman" w:hint="eastAsia"/>
              </w:rPr>
              <w:t>(04): 92-93</w:t>
            </w:r>
          </w:p>
        </w:tc>
        <w:tc>
          <w:tcPr>
            <w:tcW w:w="458" w:type="pct"/>
            <w:vAlign w:val="center"/>
          </w:tcPr>
          <w:p w14:paraId="44CBF191" w14:textId="77777777" w:rsidR="00B36566" w:rsidRDefault="00B36566">
            <w:pPr>
              <w:rPr>
                <w:rFonts w:ascii="Times New Roman" w:eastAsia="仿宋" w:hAnsi="Times New Roman" w:cs="Times New Roman"/>
              </w:rPr>
            </w:pPr>
          </w:p>
        </w:tc>
        <w:tc>
          <w:tcPr>
            <w:tcW w:w="513" w:type="pct"/>
            <w:vAlign w:val="center"/>
          </w:tcPr>
          <w:p w14:paraId="5EFF2A21" w14:textId="77777777" w:rsidR="00B36566" w:rsidRDefault="00000000">
            <w:pPr>
              <w:rPr>
                <w:rFonts w:ascii="Times New Roman" w:eastAsia="仿宋" w:hAnsi="Times New Roman" w:cs="Times New Roman"/>
              </w:rPr>
            </w:pPr>
            <w:r>
              <w:rPr>
                <w:rFonts w:ascii="Times New Roman" w:eastAsia="仿宋" w:hAnsi="Times New Roman" w:cs="Times New Roman" w:hint="eastAsia"/>
              </w:rPr>
              <w:t>独立完成</w:t>
            </w:r>
          </w:p>
        </w:tc>
      </w:tr>
      <w:tr w:rsidR="00B36566" w14:paraId="2000ECF4" w14:textId="77777777">
        <w:trPr>
          <w:cantSplit/>
          <w:trHeight w:val="454"/>
        </w:trPr>
        <w:tc>
          <w:tcPr>
            <w:tcW w:w="378" w:type="pct"/>
            <w:vAlign w:val="center"/>
          </w:tcPr>
          <w:p w14:paraId="6701E2F0" w14:textId="77777777" w:rsidR="00B36566" w:rsidRDefault="00000000">
            <w:pPr>
              <w:jc w:val="center"/>
              <w:rPr>
                <w:rFonts w:ascii="Times New Roman" w:hAnsi="Times New Roman" w:cs="Times New Roman"/>
              </w:rPr>
            </w:pPr>
            <w:r>
              <w:rPr>
                <w:rFonts w:ascii="Times New Roman" w:hAnsi="Times New Roman" w:cs="Times New Roman" w:hint="eastAsia"/>
              </w:rPr>
              <w:t>42</w:t>
            </w:r>
          </w:p>
        </w:tc>
        <w:tc>
          <w:tcPr>
            <w:tcW w:w="1273" w:type="pct"/>
            <w:vAlign w:val="center"/>
          </w:tcPr>
          <w:p w14:paraId="4E6C0A7F" w14:textId="77777777" w:rsidR="00B36566" w:rsidRDefault="00000000">
            <w:pPr>
              <w:rPr>
                <w:rFonts w:ascii="Times New Roman" w:eastAsia="仿宋" w:hAnsi="Times New Roman" w:cs="Times New Roman"/>
              </w:rPr>
            </w:pPr>
            <w:r>
              <w:rPr>
                <w:rFonts w:ascii="Times New Roman" w:eastAsia="仿宋" w:hAnsi="Times New Roman" w:cs="Times New Roman" w:hint="eastAsia"/>
              </w:rPr>
              <w:t>我国西藏与南亚交流的重要通道</w:t>
            </w:r>
            <w:r>
              <w:rPr>
                <w:rFonts w:ascii="Times New Roman" w:eastAsia="仿宋" w:hAnsi="Times New Roman" w:cs="Times New Roman" w:hint="eastAsia"/>
              </w:rPr>
              <w:t xml:space="preserve"> </w:t>
            </w:r>
            <w:r>
              <w:rPr>
                <w:rFonts w:ascii="Times New Roman" w:eastAsia="仿宋" w:hAnsi="Times New Roman" w:cs="Times New Roman" w:hint="eastAsia"/>
              </w:rPr>
              <w:t>丝绸之路南亚廊道西藏段管见</w:t>
            </w:r>
          </w:p>
        </w:tc>
        <w:tc>
          <w:tcPr>
            <w:tcW w:w="591" w:type="pct"/>
            <w:vAlign w:val="center"/>
          </w:tcPr>
          <w:p w14:paraId="21DB86E6" w14:textId="77777777" w:rsidR="00B36566" w:rsidRDefault="00000000">
            <w:pPr>
              <w:rPr>
                <w:rFonts w:ascii="Times New Roman" w:eastAsia="仿宋" w:hAnsi="Times New Roman" w:cs="Times New Roman"/>
              </w:rPr>
            </w:pPr>
            <w:r>
              <w:rPr>
                <w:rFonts w:ascii="Times New Roman" w:eastAsia="仿宋" w:hAnsi="Times New Roman" w:cs="Times New Roman" w:hint="eastAsia"/>
              </w:rPr>
              <w:t>李帅</w:t>
            </w:r>
          </w:p>
        </w:tc>
        <w:tc>
          <w:tcPr>
            <w:tcW w:w="1106" w:type="pct"/>
            <w:vAlign w:val="center"/>
          </w:tcPr>
          <w:p w14:paraId="7DD2FA72" w14:textId="77777777" w:rsidR="00B36566" w:rsidRDefault="00000000">
            <w:pPr>
              <w:rPr>
                <w:rFonts w:ascii="Times New Roman" w:eastAsia="仿宋" w:hAnsi="Times New Roman" w:cs="Times New Roman"/>
              </w:rPr>
            </w:pPr>
            <w:r>
              <w:rPr>
                <w:rFonts w:ascii="Times New Roman" w:eastAsia="仿宋" w:hAnsi="Times New Roman" w:cs="Times New Roman" w:hint="eastAsia"/>
              </w:rPr>
              <w:t>中国民族</w:t>
            </w:r>
          </w:p>
        </w:tc>
        <w:tc>
          <w:tcPr>
            <w:tcW w:w="681" w:type="pct"/>
            <w:vAlign w:val="center"/>
          </w:tcPr>
          <w:p w14:paraId="21DEDFE7" w14:textId="77777777" w:rsidR="00B36566" w:rsidRDefault="00000000">
            <w:pPr>
              <w:rPr>
                <w:rFonts w:ascii="Times New Roman" w:eastAsia="仿宋" w:hAnsi="Times New Roman" w:cs="Times New Roman"/>
              </w:rPr>
            </w:pPr>
            <w:r>
              <w:rPr>
                <w:rFonts w:ascii="Times New Roman" w:eastAsia="仿宋" w:hAnsi="Times New Roman" w:cs="Times New Roman" w:hint="eastAsia"/>
              </w:rPr>
              <w:t>(04): 91-92</w:t>
            </w:r>
          </w:p>
        </w:tc>
        <w:tc>
          <w:tcPr>
            <w:tcW w:w="458" w:type="pct"/>
            <w:vAlign w:val="center"/>
          </w:tcPr>
          <w:p w14:paraId="7E405763" w14:textId="77777777" w:rsidR="00B36566" w:rsidRDefault="00B36566">
            <w:pPr>
              <w:rPr>
                <w:rFonts w:ascii="Times New Roman" w:eastAsia="仿宋" w:hAnsi="Times New Roman" w:cs="Times New Roman"/>
              </w:rPr>
            </w:pPr>
          </w:p>
        </w:tc>
        <w:tc>
          <w:tcPr>
            <w:tcW w:w="513" w:type="pct"/>
            <w:vAlign w:val="center"/>
          </w:tcPr>
          <w:p w14:paraId="05657332" w14:textId="77777777" w:rsidR="00B36566" w:rsidRDefault="00000000">
            <w:pPr>
              <w:rPr>
                <w:rFonts w:ascii="Times New Roman" w:eastAsia="仿宋" w:hAnsi="Times New Roman" w:cs="Times New Roman"/>
              </w:rPr>
            </w:pPr>
            <w:r>
              <w:rPr>
                <w:rFonts w:ascii="Times New Roman" w:eastAsia="仿宋" w:hAnsi="Times New Roman" w:cs="Times New Roman" w:hint="eastAsia"/>
              </w:rPr>
              <w:t>独立完成</w:t>
            </w:r>
          </w:p>
        </w:tc>
      </w:tr>
      <w:tr w:rsidR="00B36566" w14:paraId="518ED28C" w14:textId="77777777">
        <w:trPr>
          <w:cantSplit/>
          <w:trHeight w:val="454"/>
        </w:trPr>
        <w:tc>
          <w:tcPr>
            <w:tcW w:w="378" w:type="pct"/>
            <w:vAlign w:val="center"/>
          </w:tcPr>
          <w:p w14:paraId="4EE9FB8C" w14:textId="77777777" w:rsidR="00B36566" w:rsidRDefault="00000000">
            <w:pPr>
              <w:jc w:val="center"/>
              <w:rPr>
                <w:rFonts w:ascii="Times New Roman" w:hAnsi="Times New Roman" w:cs="Times New Roman"/>
              </w:rPr>
            </w:pPr>
            <w:r>
              <w:rPr>
                <w:rFonts w:ascii="Times New Roman" w:hAnsi="Times New Roman" w:cs="Times New Roman" w:hint="eastAsia"/>
              </w:rPr>
              <w:t>43</w:t>
            </w:r>
          </w:p>
        </w:tc>
        <w:tc>
          <w:tcPr>
            <w:tcW w:w="1273" w:type="pct"/>
            <w:vAlign w:val="center"/>
          </w:tcPr>
          <w:p w14:paraId="0163FB29" w14:textId="77777777" w:rsidR="00B36566" w:rsidRDefault="00000000">
            <w:pPr>
              <w:rPr>
                <w:rFonts w:ascii="Times New Roman" w:eastAsia="仿宋" w:hAnsi="Times New Roman" w:cs="Times New Roman"/>
              </w:rPr>
            </w:pPr>
            <w:r>
              <w:rPr>
                <w:rFonts w:ascii="Times New Roman" w:eastAsia="仿宋" w:hAnsi="Times New Roman" w:cs="Times New Roman" w:hint="eastAsia"/>
              </w:rPr>
              <w:t>清政府处理西藏地方事务的权威机构</w:t>
            </w:r>
            <w:r>
              <w:rPr>
                <w:rFonts w:ascii="Times New Roman" w:eastAsia="仿宋" w:hAnsi="Times New Roman" w:cs="Times New Roman" w:hint="eastAsia"/>
              </w:rPr>
              <w:t xml:space="preserve"> </w:t>
            </w:r>
            <w:r>
              <w:rPr>
                <w:rFonts w:ascii="Times New Roman" w:eastAsia="仿宋" w:hAnsi="Times New Roman" w:cs="Times New Roman" w:hint="eastAsia"/>
              </w:rPr>
              <w:t>驻藏大臣衙门旧址管见</w:t>
            </w:r>
          </w:p>
        </w:tc>
        <w:tc>
          <w:tcPr>
            <w:tcW w:w="591" w:type="pct"/>
            <w:vAlign w:val="center"/>
          </w:tcPr>
          <w:p w14:paraId="73A70A71" w14:textId="77777777" w:rsidR="00B36566" w:rsidRDefault="00000000">
            <w:pPr>
              <w:rPr>
                <w:rFonts w:ascii="Times New Roman" w:eastAsia="仿宋" w:hAnsi="Times New Roman" w:cs="Times New Roman"/>
              </w:rPr>
            </w:pPr>
            <w:r>
              <w:rPr>
                <w:rFonts w:ascii="Times New Roman" w:eastAsia="仿宋" w:hAnsi="Times New Roman" w:cs="Times New Roman" w:hint="eastAsia"/>
              </w:rPr>
              <w:t>李帅</w:t>
            </w:r>
          </w:p>
        </w:tc>
        <w:tc>
          <w:tcPr>
            <w:tcW w:w="1106" w:type="pct"/>
            <w:vAlign w:val="center"/>
          </w:tcPr>
          <w:p w14:paraId="6A4873E1" w14:textId="77777777" w:rsidR="00B36566" w:rsidRDefault="00000000">
            <w:pPr>
              <w:rPr>
                <w:rFonts w:ascii="Times New Roman" w:eastAsia="仿宋" w:hAnsi="Times New Roman" w:cs="Times New Roman"/>
              </w:rPr>
            </w:pPr>
            <w:r>
              <w:rPr>
                <w:rFonts w:ascii="Times New Roman" w:eastAsia="仿宋" w:hAnsi="Times New Roman" w:cs="Times New Roman" w:hint="eastAsia"/>
              </w:rPr>
              <w:t>中国民族</w:t>
            </w:r>
          </w:p>
        </w:tc>
        <w:tc>
          <w:tcPr>
            <w:tcW w:w="681" w:type="pct"/>
            <w:vAlign w:val="center"/>
          </w:tcPr>
          <w:p w14:paraId="78927A97" w14:textId="77777777" w:rsidR="00B36566" w:rsidRDefault="00000000">
            <w:pPr>
              <w:rPr>
                <w:rFonts w:ascii="Times New Roman" w:eastAsia="仿宋" w:hAnsi="Times New Roman" w:cs="Times New Roman"/>
              </w:rPr>
            </w:pPr>
            <w:r>
              <w:rPr>
                <w:rFonts w:ascii="Times New Roman" w:eastAsia="仿宋" w:hAnsi="Times New Roman" w:cs="Times New Roman" w:hint="eastAsia"/>
              </w:rPr>
              <w:t>(04): 82-83.</w:t>
            </w:r>
          </w:p>
        </w:tc>
        <w:tc>
          <w:tcPr>
            <w:tcW w:w="458" w:type="pct"/>
            <w:vAlign w:val="center"/>
          </w:tcPr>
          <w:p w14:paraId="2675FCBA" w14:textId="77777777" w:rsidR="00B36566" w:rsidRDefault="00B36566">
            <w:pPr>
              <w:rPr>
                <w:rFonts w:ascii="Times New Roman" w:eastAsia="仿宋" w:hAnsi="Times New Roman" w:cs="Times New Roman"/>
              </w:rPr>
            </w:pPr>
          </w:p>
        </w:tc>
        <w:tc>
          <w:tcPr>
            <w:tcW w:w="513" w:type="pct"/>
            <w:vAlign w:val="center"/>
          </w:tcPr>
          <w:p w14:paraId="176D2771" w14:textId="77777777" w:rsidR="00B36566" w:rsidRDefault="00000000">
            <w:pPr>
              <w:rPr>
                <w:rFonts w:ascii="Times New Roman" w:eastAsia="仿宋" w:hAnsi="Times New Roman" w:cs="Times New Roman"/>
              </w:rPr>
            </w:pPr>
            <w:r>
              <w:rPr>
                <w:rFonts w:ascii="Times New Roman" w:eastAsia="仿宋" w:hAnsi="Times New Roman" w:cs="Times New Roman" w:hint="eastAsia"/>
              </w:rPr>
              <w:t>独立完成</w:t>
            </w:r>
          </w:p>
        </w:tc>
      </w:tr>
      <w:tr w:rsidR="00B36566" w14:paraId="7EA7F8C1" w14:textId="77777777">
        <w:trPr>
          <w:cantSplit/>
          <w:trHeight w:val="454"/>
        </w:trPr>
        <w:tc>
          <w:tcPr>
            <w:tcW w:w="378" w:type="pct"/>
            <w:vAlign w:val="center"/>
          </w:tcPr>
          <w:p w14:paraId="74E557E1" w14:textId="77777777" w:rsidR="00B36566" w:rsidRDefault="00000000">
            <w:pPr>
              <w:jc w:val="center"/>
              <w:rPr>
                <w:rFonts w:ascii="Times New Roman" w:hAnsi="Times New Roman" w:cs="Times New Roman"/>
              </w:rPr>
            </w:pPr>
            <w:r>
              <w:rPr>
                <w:rFonts w:ascii="Times New Roman" w:hAnsi="Times New Roman" w:cs="Times New Roman" w:hint="eastAsia"/>
              </w:rPr>
              <w:lastRenderedPageBreak/>
              <w:t>44</w:t>
            </w:r>
          </w:p>
        </w:tc>
        <w:tc>
          <w:tcPr>
            <w:tcW w:w="1273" w:type="pct"/>
            <w:vAlign w:val="center"/>
          </w:tcPr>
          <w:p w14:paraId="1D6935DF"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唐代版的雪域高原“天路”</w:t>
            </w:r>
            <w:r>
              <w:rPr>
                <w:rFonts w:ascii="Times New Roman" w:eastAsia="仿宋" w:hAnsi="Times New Roman" w:cs="Times New Roman" w:hint="eastAsia"/>
              </w:rPr>
              <w:t xml:space="preserve"> </w:t>
            </w:r>
            <w:r>
              <w:rPr>
                <w:rFonts w:ascii="Times New Roman" w:eastAsia="仿宋" w:hAnsi="Times New Roman" w:cs="Times New Roman" w:hint="eastAsia"/>
              </w:rPr>
              <w:t>唐蕃古道管见</w:t>
            </w:r>
          </w:p>
        </w:tc>
        <w:tc>
          <w:tcPr>
            <w:tcW w:w="591" w:type="pct"/>
            <w:vAlign w:val="center"/>
          </w:tcPr>
          <w:p w14:paraId="68446B79" w14:textId="77777777" w:rsidR="00B36566" w:rsidRDefault="00000000">
            <w:pPr>
              <w:rPr>
                <w:rFonts w:ascii="Times New Roman" w:eastAsia="仿宋" w:hAnsi="Times New Roman" w:cs="Times New Roman"/>
              </w:rPr>
            </w:pPr>
            <w:r>
              <w:rPr>
                <w:rFonts w:ascii="Times New Roman" w:eastAsia="仿宋" w:hAnsi="Times New Roman" w:cs="Times New Roman" w:hint="eastAsia"/>
              </w:rPr>
              <w:t>李帅</w:t>
            </w:r>
          </w:p>
        </w:tc>
        <w:tc>
          <w:tcPr>
            <w:tcW w:w="1106" w:type="pct"/>
            <w:vAlign w:val="center"/>
          </w:tcPr>
          <w:p w14:paraId="23DBFB64" w14:textId="77777777" w:rsidR="00B36566" w:rsidRDefault="00000000">
            <w:pPr>
              <w:rPr>
                <w:rFonts w:ascii="Times New Roman" w:eastAsia="仿宋" w:hAnsi="Times New Roman" w:cs="Times New Roman"/>
              </w:rPr>
            </w:pPr>
            <w:r>
              <w:rPr>
                <w:rFonts w:ascii="Times New Roman" w:eastAsia="仿宋" w:hAnsi="Times New Roman" w:cs="Times New Roman" w:hint="eastAsia"/>
              </w:rPr>
              <w:t>中国民族</w:t>
            </w:r>
          </w:p>
        </w:tc>
        <w:tc>
          <w:tcPr>
            <w:tcW w:w="681" w:type="pct"/>
            <w:vAlign w:val="center"/>
          </w:tcPr>
          <w:p w14:paraId="4947FD86" w14:textId="77777777" w:rsidR="00B36566" w:rsidRDefault="00000000">
            <w:pPr>
              <w:rPr>
                <w:rFonts w:ascii="Times New Roman" w:eastAsia="仿宋" w:hAnsi="Times New Roman" w:cs="Times New Roman"/>
              </w:rPr>
            </w:pPr>
            <w:r>
              <w:rPr>
                <w:rFonts w:ascii="Times New Roman" w:eastAsia="仿宋" w:hAnsi="Times New Roman" w:cs="Times New Roman" w:hint="eastAsia"/>
              </w:rPr>
              <w:t>(04): 87-88.</w:t>
            </w:r>
          </w:p>
        </w:tc>
        <w:tc>
          <w:tcPr>
            <w:tcW w:w="458" w:type="pct"/>
            <w:vAlign w:val="center"/>
          </w:tcPr>
          <w:p w14:paraId="69D5E17B" w14:textId="77777777" w:rsidR="00B36566" w:rsidRDefault="00B36566">
            <w:pPr>
              <w:rPr>
                <w:rFonts w:ascii="Times New Roman" w:eastAsia="仿宋" w:hAnsi="Times New Roman" w:cs="Times New Roman"/>
              </w:rPr>
            </w:pPr>
          </w:p>
        </w:tc>
        <w:tc>
          <w:tcPr>
            <w:tcW w:w="513" w:type="pct"/>
            <w:vAlign w:val="center"/>
          </w:tcPr>
          <w:p w14:paraId="4D3829CA" w14:textId="77777777" w:rsidR="00B36566" w:rsidRDefault="00000000">
            <w:pPr>
              <w:rPr>
                <w:rFonts w:ascii="Times New Roman" w:eastAsia="仿宋" w:hAnsi="Times New Roman" w:cs="Times New Roman"/>
              </w:rPr>
            </w:pPr>
            <w:r>
              <w:rPr>
                <w:rFonts w:ascii="Times New Roman" w:eastAsia="仿宋" w:hAnsi="Times New Roman" w:cs="Times New Roman" w:hint="eastAsia"/>
              </w:rPr>
              <w:t>独立完成</w:t>
            </w:r>
          </w:p>
        </w:tc>
      </w:tr>
      <w:tr w:rsidR="00B36566" w14:paraId="5B2412AB" w14:textId="77777777">
        <w:trPr>
          <w:cantSplit/>
          <w:trHeight w:val="454"/>
        </w:trPr>
        <w:tc>
          <w:tcPr>
            <w:tcW w:w="378" w:type="pct"/>
            <w:vAlign w:val="center"/>
          </w:tcPr>
          <w:p w14:paraId="2F8FB4B2" w14:textId="77777777" w:rsidR="00B36566" w:rsidRDefault="00000000">
            <w:pPr>
              <w:jc w:val="center"/>
              <w:rPr>
                <w:rFonts w:ascii="Times New Roman" w:hAnsi="Times New Roman" w:cs="Times New Roman"/>
              </w:rPr>
            </w:pPr>
            <w:r>
              <w:rPr>
                <w:rFonts w:ascii="Times New Roman" w:hAnsi="Times New Roman" w:cs="Times New Roman" w:hint="eastAsia"/>
              </w:rPr>
              <w:t>45</w:t>
            </w:r>
          </w:p>
        </w:tc>
        <w:tc>
          <w:tcPr>
            <w:tcW w:w="1273" w:type="pct"/>
            <w:vAlign w:val="center"/>
          </w:tcPr>
          <w:p w14:paraId="3713D513" w14:textId="77777777" w:rsidR="00B36566" w:rsidRDefault="00000000">
            <w:pPr>
              <w:rPr>
                <w:rFonts w:ascii="Times New Roman" w:eastAsia="仿宋" w:hAnsi="Times New Roman" w:cs="Times New Roman"/>
              </w:rPr>
            </w:pPr>
            <w:r>
              <w:rPr>
                <w:rFonts w:ascii="Times New Roman" w:eastAsia="仿宋" w:hAnsi="Times New Roman" w:cs="Times New Roman" w:hint="eastAsia"/>
              </w:rPr>
              <w:t>西藏日土县岗</w:t>
            </w:r>
            <w:proofErr w:type="gramStart"/>
            <w:r>
              <w:rPr>
                <w:rFonts w:ascii="Times New Roman" w:eastAsia="仿宋" w:hAnsi="Times New Roman" w:cs="Times New Roman" w:hint="eastAsia"/>
              </w:rPr>
              <w:t>岗</w:t>
            </w:r>
            <w:proofErr w:type="gramEnd"/>
            <w:r>
              <w:rPr>
                <w:rFonts w:ascii="Times New Roman" w:eastAsia="仿宋" w:hAnsi="Times New Roman" w:cs="Times New Roman" w:hint="eastAsia"/>
              </w:rPr>
              <w:t>玉</w:t>
            </w:r>
            <w:proofErr w:type="gramStart"/>
            <w:r>
              <w:rPr>
                <w:rFonts w:ascii="Times New Roman" w:eastAsia="仿宋" w:hAnsi="Times New Roman" w:cs="Times New Roman" w:hint="eastAsia"/>
              </w:rPr>
              <w:t>聂</w:t>
            </w:r>
            <w:proofErr w:type="gramEnd"/>
            <w:r>
              <w:rPr>
                <w:rFonts w:ascii="Times New Roman" w:eastAsia="仿宋" w:hAnsi="Times New Roman" w:cs="Times New Roman" w:hint="eastAsia"/>
              </w:rPr>
              <w:t>藏文卜辞的调查与研究</w:t>
            </w:r>
          </w:p>
        </w:tc>
        <w:tc>
          <w:tcPr>
            <w:tcW w:w="591" w:type="pct"/>
            <w:vAlign w:val="center"/>
          </w:tcPr>
          <w:p w14:paraId="0EE20D87" w14:textId="77777777" w:rsidR="00B36566" w:rsidRDefault="00000000">
            <w:pPr>
              <w:rPr>
                <w:rFonts w:ascii="Times New Roman" w:eastAsia="仿宋" w:hAnsi="Times New Roman" w:cs="Times New Roman"/>
              </w:rPr>
            </w:pPr>
            <w:r>
              <w:rPr>
                <w:rFonts w:ascii="Times New Roman" w:eastAsia="仿宋" w:hAnsi="Times New Roman" w:cs="Times New Roman" w:hint="eastAsia"/>
              </w:rPr>
              <w:t>李帅</w:t>
            </w:r>
          </w:p>
        </w:tc>
        <w:tc>
          <w:tcPr>
            <w:tcW w:w="1106" w:type="pct"/>
            <w:vAlign w:val="center"/>
          </w:tcPr>
          <w:p w14:paraId="112D9C6F" w14:textId="77777777" w:rsidR="00B36566" w:rsidRDefault="00000000">
            <w:pPr>
              <w:rPr>
                <w:rFonts w:ascii="Times New Roman" w:eastAsia="仿宋" w:hAnsi="Times New Roman" w:cs="Times New Roman"/>
              </w:rPr>
            </w:pPr>
            <w:r>
              <w:rPr>
                <w:rFonts w:ascii="Times New Roman" w:eastAsia="仿宋" w:hAnsi="Times New Roman" w:cs="Times New Roman" w:hint="eastAsia"/>
              </w:rPr>
              <w:t>中国藏学</w:t>
            </w:r>
          </w:p>
        </w:tc>
        <w:tc>
          <w:tcPr>
            <w:tcW w:w="681" w:type="pct"/>
            <w:vAlign w:val="center"/>
          </w:tcPr>
          <w:p w14:paraId="1DD6FE22" w14:textId="77777777" w:rsidR="00B36566" w:rsidRDefault="00000000">
            <w:pPr>
              <w:rPr>
                <w:rFonts w:ascii="Times New Roman" w:eastAsia="仿宋" w:hAnsi="Times New Roman" w:cs="Times New Roman"/>
              </w:rPr>
            </w:pPr>
            <w:r>
              <w:rPr>
                <w:rFonts w:ascii="Times New Roman" w:eastAsia="仿宋" w:hAnsi="Times New Roman" w:cs="Times New Roman" w:hint="eastAsia"/>
              </w:rPr>
              <w:t>(02): 96-108+217+221.</w:t>
            </w:r>
          </w:p>
        </w:tc>
        <w:tc>
          <w:tcPr>
            <w:tcW w:w="458" w:type="pct"/>
            <w:vAlign w:val="center"/>
          </w:tcPr>
          <w:p w14:paraId="5BE00D7B" w14:textId="77777777" w:rsidR="00B36566" w:rsidRDefault="00000000">
            <w:pPr>
              <w:rPr>
                <w:rFonts w:ascii="Times New Roman" w:eastAsia="仿宋" w:hAnsi="Times New Roman" w:cs="Times New Roman"/>
              </w:rPr>
            </w:pPr>
            <w:r>
              <w:rPr>
                <w:rFonts w:ascii="Times New Roman" w:eastAsia="仿宋" w:hAnsi="Times New Roman" w:cs="Times New Roman"/>
              </w:rPr>
              <w:t>CSSCI</w:t>
            </w:r>
          </w:p>
        </w:tc>
        <w:tc>
          <w:tcPr>
            <w:tcW w:w="513" w:type="pct"/>
            <w:vAlign w:val="center"/>
          </w:tcPr>
          <w:p w14:paraId="3D720B30"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合作完成</w:t>
            </w:r>
            <w:r>
              <w:rPr>
                <w:rFonts w:ascii="Times New Roman" w:eastAsia="仿宋" w:hAnsi="Times New Roman" w:cs="Times New Roman" w:hint="eastAsia"/>
              </w:rPr>
              <w:t>-</w:t>
            </w:r>
            <w:r>
              <w:rPr>
                <w:rFonts w:ascii="Times New Roman" w:eastAsia="仿宋" w:hAnsi="Times New Roman" w:cs="Times New Roman" w:hint="eastAsia"/>
              </w:rPr>
              <w:t>其他</w:t>
            </w:r>
          </w:p>
        </w:tc>
      </w:tr>
      <w:tr w:rsidR="00B36566" w14:paraId="018E7E84" w14:textId="77777777">
        <w:trPr>
          <w:cantSplit/>
          <w:trHeight w:val="454"/>
        </w:trPr>
        <w:tc>
          <w:tcPr>
            <w:tcW w:w="378" w:type="pct"/>
            <w:vAlign w:val="center"/>
          </w:tcPr>
          <w:p w14:paraId="3A47F697" w14:textId="77777777" w:rsidR="00B36566" w:rsidRDefault="00000000">
            <w:pPr>
              <w:jc w:val="center"/>
              <w:rPr>
                <w:rFonts w:ascii="Times New Roman" w:hAnsi="Times New Roman" w:cs="Times New Roman"/>
              </w:rPr>
            </w:pPr>
            <w:r>
              <w:rPr>
                <w:rFonts w:ascii="Times New Roman" w:hAnsi="Times New Roman" w:cs="Times New Roman" w:hint="eastAsia"/>
              </w:rPr>
              <w:t>46</w:t>
            </w:r>
          </w:p>
        </w:tc>
        <w:tc>
          <w:tcPr>
            <w:tcW w:w="1273" w:type="pct"/>
            <w:vAlign w:val="center"/>
          </w:tcPr>
          <w:p w14:paraId="75CBD7CB" w14:textId="77777777" w:rsidR="00B36566" w:rsidRDefault="00000000">
            <w:pPr>
              <w:rPr>
                <w:rFonts w:ascii="Times New Roman" w:eastAsia="仿宋" w:hAnsi="Times New Roman" w:cs="Times New Roman"/>
              </w:rPr>
            </w:pPr>
            <w:proofErr w:type="gramStart"/>
            <w:r>
              <w:rPr>
                <w:rFonts w:ascii="Times New Roman" w:eastAsia="仿宋" w:hAnsi="Times New Roman" w:cs="Times New Roman" w:hint="eastAsia"/>
              </w:rPr>
              <w:t>吹箫俑持箫</w:t>
            </w:r>
            <w:proofErr w:type="gramEnd"/>
            <w:r>
              <w:rPr>
                <w:rFonts w:ascii="Times New Roman" w:eastAsia="仿宋" w:hAnsi="Times New Roman" w:cs="Times New Roman" w:hint="eastAsia"/>
              </w:rPr>
              <w:t>底座的实验考古研究</w:t>
            </w:r>
          </w:p>
        </w:tc>
        <w:tc>
          <w:tcPr>
            <w:tcW w:w="591" w:type="pct"/>
            <w:vAlign w:val="center"/>
          </w:tcPr>
          <w:p w14:paraId="282277E4" w14:textId="77777777" w:rsidR="00B36566" w:rsidRDefault="00000000">
            <w:pPr>
              <w:rPr>
                <w:rFonts w:ascii="Times New Roman" w:eastAsia="仿宋" w:hAnsi="Times New Roman" w:cs="Times New Roman"/>
              </w:rPr>
            </w:pPr>
            <w:r>
              <w:rPr>
                <w:rFonts w:ascii="Times New Roman" w:eastAsia="仿宋" w:hAnsi="Times New Roman" w:cs="Times New Roman" w:hint="eastAsia"/>
              </w:rPr>
              <w:t>黎海超</w:t>
            </w:r>
          </w:p>
        </w:tc>
        <w:tc>
          <w:tcPr>
            <w:tcW w:w="1106" w:type="pct"/>
            <w:vAlign w:val="center"/>
          </w:tcPr>
          <w:p w14:paraId="4D5E2418" w14:textId="77777777" w:rsidR="00B36566" w:rsidRDefault="00000000">
            <w:pPr>
              <w:rPr>
                <w:rFonts w:ascii="Times New Roman" w:eastAsia="仿宋" w:hAnsi="Times New Roman" w:cs="Times New Roman"/>
              </w:rPr>
            </w:pPr>
            <w:r>
              <w:rPr>
                <w:rFonts w:ascii="Times New Roman" w:eastAsia="仿宋" w:hAnsi="Times New Roman" w:cs="Times New Roman" w:hint="eastAsia"/>
              </w:rPr>
              <w:t>文物春秋</w:t>
            </w:r>
          </w:p>
        </w:tc>
        <w:tc>
          <w:tcPr>
            <w:tcW w:w="681" w:type="pct"/>
            <w:vAlign w:val="center"/>
          </w:tcPr>
          <w:p w14:paraId="2F9B8463" w14:textId="77777777" w:rsidR="00B36566" w:rsidRDefault="00000000">
            <w:pPr>
              <w:rPr>
                <w:rFonts w:ascii="Times New Roman" w:eastAsia="仿宋" w:hAnsi="Times New Roman" w:cs="Times New Roman"/>
              </w:rPr>
            </w:pPr>
            <w:r>
              <w:rPr>
                <w:rFonts w:ascii="Times New Roman" w:eastAsia="仿宋" w:hAnsi="Times New Roman" w:cs="Times New Roman" w:hint="eastAsia"/>
              </w:rPr>
              <w:t>(02): 80-85</w:t>
            </w:r>
          </w:p>
        </w:tc>
        <w:tc>
          <w:tcPr>
            <w:tcW w:w="458" w:type="pct"/>
            <w:vAlign w:val="center"/>
          </w:tcPr>
          <w:p w14:paraId="7C32915E" w14:textId="77777777" w:rsidR="00B36566" w:rsidRDefault="00B36566">
            <w:pPr>
              <w:rPr>
                <w:rFonts w:ascii="Times New Roman" w:eastAsia="仿宋" w:hAnsi="Times New Roman" w:cs="Times New Roman"/>
              </w:rPr>
            </w:pPr>
          </w:p>
        </w:tc>
        <w:tc>
          <w:tcPr>
            <w:tcW w:w="513" w:type="pct"/>
            <w:vAlign w:val="center"/>
          </w:tcPr>
          <w:p w14:paraId="3AFFC753"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合作完成</w:t>
            </w:r>
            <w:r>
              <w:rPr>
                <w:rFonts w:ascii="Times New Roman" w:eastAsia="仿宋" w:hAnsi="Times New Roman" w:cs="Times New Roman" w:hint="eastAsia"/>
              </w:rPr>
              <w:t>-</w:t>
            </w:r>
            <w:r>
              <w:rPr>
                <w:rFonts w:ascii="Times New Roman" w:eastAsia="仿宋" w:hAnsi="Times New Roman" w:cs="Times New Roman" w:hint="eastAsia"/>
              </w:rPr>
              <w:t>其他</w:t>
            </w:r>
          </w:p>
        </w:tc>
      </w:tr>
      <w:tr w:rsidR="00B36566" w14:paraId="5F94B2A4" w14:textId="77777777">
        <w:trPr>
          <w:cantSplit/>
          <w:trHeight w:val="454"/>
        </w:trPr>
        <w:tc>
          <w:tcPr>
            <w:tcW w:w="378" w:type="pct"/>
            <w:vAlign w:val="center"/>
          </w:tcPr>
          <w:p w14:paraId="4F0A5329" w14:textId="77777777" w:rsidR="00B36566" w:rsidRDefault="00000000">
            <w:pPr>
              <w:jc w:val="center"/>
              <w:rPr>
                <w:rFonts w:ascii="Times New Roman" w:hAnsi="Times New Roman" w:cs="Times New Roman"/>
              </w:rPr>
            </w:pPr>
            <w:r>
              <w:rPr>
                <w:rFonts w:ascii="Times New Roman" w:hAnsi="Times New Roman" w:cs="Times New Roman" w:hint="eastAsia"/>
              </w:rPr>
              <w:t>47</w:t>
            </w:r>
          </w:p>
        </w:tc>
        <w:tc>
          <w:tcPr>
            <w:tcW w:w="1273" w:type="pct"/>
            <w:vAlign w:val="center"/>
          </w:tcPr>
          <w:p w14:paraId="5A253432" w14:textId="77777777" w:rsidR="00B36566" w:rsidRDefault="00000000">
            <w:pPr>
              <w:rPr>
                <w:rFonts w:ascii="Times New Roman" w:eastAsia="仿宋" w:hAnsi="Times New Roman" w:cs="Times New Roman"/>
              </w:rPr>
            </w:pPr>
            <w:r>
              <w:rPr>
                <w:rFonts w:ascii="Times New Roman" w:eastAsia="仿宋" w:hAnsi="Times New Roman" w:cs="Times New Roman" w:hint="eastAsia"/>
              </w:rPr>
              <w:t>中国考古何以</w:t>
            </w:r>
            <w:proofErr w:type="gramStart"/>
            <w:r>
              <w:rPr>
                <w:rFonts w:ascii="Times New Roman" w:eastAsia="仿宋" w:hAnsi="Times New Roman" w:cs="Times New Roman" w:hint="eastAsia"/>
              </w:rPr>
              <w:t>塑造全</w:t>
            </w:r>
            <w:proofErr w:type="gramEnd"/>
            <w:r>
              <w:rPr>
                <w:rFonts w:ascii="Times New Roman" w:eastAsia="仿宋" w:hAnsi="Times New Roman" w:cs="Times New Roman" w:hint="eastAsia"/>
              </w:rPr>
              <w:t>民族历史认知</w:t>
            </w:r>
          </w:p>
        </w:tc>
        <w:tc>
          <w:tcPr>
            <w:tcW w:w="591" w:type="pct"/>
            <w:vAlign w:val="center"/>
          </w:tcPr>
          <w:p w14:paraId="60503602" w14:textId="77777777" w:rsidR="00B36566" w:rsidRDefault="00000000">
            <w:pPr>
              <w:rPr>
                <w:rFonts w:ascii="Times New Roman" w:eastAsia="仿宋" w:hAnsi="Times New Roman" w:cs="Times New Roman"/>
              </w:rPr>
            </w:pPr>
            <w:r>
              <w:rPr>
                <w:rFonts w:ascii="Times New Roman" w:eastAsia="仿宋" w:hAnsi="Times New Roman" w:cs="Times New Roman" w:hint="eastAsia"/>
              </w:rPr>
              <w:t>霍巍</w:t>
            </w:r>
          </w:p>
        </w:tc>
        <w:tc>
          <w:tcPr>
            <w:tcW w:w="1106" w:type="pct"/>
            <w:vAlign w:val="center"/>
          </w:tcPr>
          <w:p w14:paraId="0034CE63" w14:textId="77777777" w:rsidR="00B36566" w:rsidRDefault="00000000">
            <w:pPr>
              <w:rPr>
                <w:rFonts w:ascii="Times New Roman" w:eastAsia="仿宋" w:hAnsi="Times New Roman" w:cs="Times New Roman"/>
              </w:rPr>
            </w:pPr>
            <w:r>
              <w:rPr>
                <w:rFonts w:ascii="Times New Roman" w:eastAsia="仿宋" w:hAnsi="Times New Roman" w:cs="Times New Roman" w:hint="eastAsia"/>
              </w:rPr>
              <w:t>人民论坛</w:t>
            </w:r>
          </w:p>
        </w:tc>
        <w:tc>
          <w:tcPr>
            <w:tcW w:w="681" w:type="pct"/>
            <w:vAlign w:val="center"/>
          </w:tcPr>
          <w:p w14:paraId="04DE4F69" w14:textId="77777777" w:rsidR="00B36566" w:rsidRDefault="00000000">
            <w:pPr>
              <w:rPr>
                <w:rFonts w:ascii="Times New Roman" w:eastAsia="仿宋" w:hAnsi="Times New Roman" w:cs="Times New Roman"/>
              </w:rPr>
            </w:pPr>
            <w:r>
              <w:rPr>
                <w:rFonts w:ascii="Times New Roman" w:eastAsia="仿宋" w:hAnsi="Times New Roman" w:cs="Times New Roman" w:hint="eastAsia"/>
              </w:rPr>
              <w:t>(07): 96-100.</w:t>
            </w:r>
          </w:p>
        </w:tc>
        <w:tc>
          <w:tcPr>
            <w:tcW w:w="458" w:type="pct"/>
            <w:vAlign w:val="center"/>
          </w:tcPr>
          <w:p w14:paraId="5F991F66" w14:textId="77777777" w:rsidR="00B36566" w:rsidRDefault="00B36566">
            <w:pPr>
              <w:rPr>
                <w:rFonts w:ascii="Times New Roman" w:eastAsia="仿宋" w:hAnsi="Times New Roman" w:cs="Times New Roman"/>
              </w:rPr>
            </w:pPr>
          </w:p>
        </w:tc>
        <w:tc>
          <w:tcPr>
            <w:tcW w:w="513" w:type="pct"/>
            <w:vAlign w:val="center"/>
          </w:tcPr>
          <w:p w14:paraId="1056735F" w14:textId="77777777" w:rsidR="00B36566" w:rsidRDefault="00000000">
            <w:pPr>
              <w:rPr>
                <w:rFonts w:ascii="Times New Roman" w:eastAsia="仿宋" w:hAnsi="Times New Roman" w:cs="Times New Roman"/>
              </w:rPr>
            </w:pPr>
            <w:r>
              <w:rPr>
                <w:rFonts w:ascii="Times New Roman" w:eastAsia="仿宋" w:hAnsi="Times New Roman" w:cs="Times New Roman" w:hint="eastAsia"/>
              </w:rPr>
              <w:t>独立完成</w:t>
            </w:r>
          </w:p>
        </w:tc>
      </w:tr>
      <w:tr w:rsidR="00B36566" w14:paraId="40E04144" w14:textId="77777777">
        <w:trPr>
          <w:cantSplit/>
          <w:trHeight w:val="454"/>
        </w:trPr>
        <w:tc>
          <w:tcPr>
            <w:tcW w:w="378" w:type="pct"/>
            <w:vAlign w:val="center"/>
          </w:tcPr>
          <w:p w14:paraId="66962115" w14:textId="77777777" w:rsidR="00B36566" w:rsidRDefault="00000000">
            <w:pPr>
              <w:jc w:val="center"/>
              <w:rPr>
                <w:rFonts w:ascii="Times New Roman" w:hAnsi="Times New Roman" w:cs="Times New Roman"/>
              </w:rPr>
            </w:pPr>
            <w:r>
              <w:rPr>
                <w:rFonts w:ascii="Times New Roman" w:hAnsi="Times New Roman" w:cs="Times New Roman" w:hint="eastAsia"/>
              </w:rPr>
              <w:t>48</w:t>
            </w:r>
          </w:p>
        </w:tc>
        <w:tc>
          <w:tcPr>
            <w:tcW w:w="1273" w:type="pct"/>
            <w:vAlign w:val="center"/>
          </w:tcPr>
          <w:p w14:paraId="288004DD" w14:textId="77777777" w:rsidR="00B36566" w:rsidRDefault="00000000">
            <w:pPr>
              <w:rPr>
                <w:rFonts w:ascii="Times New Roman" w:eastAsia="仿宋" w:hAnsi="Times New Roman" w:cs="Times New Roman"/>
              </w:rPr>
            </w:pPr>
            <w:r>
              <w:rPr>
                <w:rFonts w:ascii="Times New Roman" w:eastAsia="仿宋" w:hAnsi="Times New Roman" w:cs="Times New Roman" w:hint="eastAsia"/>
              </w:rPr>
              <w:t>重庆云阳</w:t>
            </w:r>
            <w:proofErr w:type="gramStart"/>
            <w:r>
              <w:rPr>
                <w:rFonts w:ascii="Times New Roman" w:eastAsia="仿宋" w:hAnsi="Times New Roman" w:cs="Times New Roman" w:hint="eastAsia"/>
              </w:rPr>
              <w:t>丝栗包夏</w:t>
            </w:r>
            <w:proofErr w:type="gramEnd"/>
            <w:r>
              <w:rPr>
                <w:rFonts w:ascii="Times New Roman" w:eastAsia="仿宋" w:hAnsi="Times New Roman" w:cs="Times New Roman" w:hint="eastAsia"/>
              </w:rPr>
              <w:t>商遗址发掘报告</w:t>
            </w:r>
          </w:p>
        </w:tc>
        <w:tc>
          <w:tcPr>
            <w:tcW w:w="591" w:type="pct"/>
            <w:vAlign w:val="center"/>
          </w:tcPr>
          <w:p w14:paraId="52474AC8" w14:textId="77777777" w:rsidR="00B36566" w:rsidRDefault="00000000">
            <w:pPr>
              <w:rPr>
                <w:rFonts w:ascii="Times New Roman" w:eastAsia="仿宋" w:hAnsi="Times New Roman" w:cs="Times New Roman"/>
              </w:rPr>
            </w:pPr>
            <w:r>
              <w:rPr>
                <w:rFonts w:ascii="Times New Roman" w:eastAsia="仿宋" w:hAnsi="Times New Roman" w:cs="Times New Roman" w:hint="eastAsia"/>
              </w:rPr>
              <w:t>罗二虎</w:t>
            </w:r>
          </w:p>
        </w:tc>
        <w:tc>
          <w:tcPr>
            <w:tcW w:w="1106" w:type="pct"/>
            <w:vAlign w:val="center"/>
          </w:tcPr>
          <w:p w14:paraId="140CB2DA" w14:textId="77777777" w:rsidR="00B36566" w:rsidRDefault="00000000">
            <w:pPr>
              <w:rPr>
                <w:rFonts w:ascii="Times New Roman" w:eastAsia="仿宋" w:hAnsi="Times New Roman" w:cs="Times New Roman"/>
              </w:rPr>
            </w:pPr>
            <w:r>
              <w:rPr>
                <w:rFonts w:ascii="Times New Roman" w:eastAsia="仿宋" w:hAnsi="Times New Roman" w:cs="Times New Roman" w:hint="eastAsia"/>
              </w:rPr>
              <w:t>考古学报</w:t>
            </w:r>
          </w:p>
        </w:tc>
        <w:tc>
          <w:tcPr>
            <w:tcW w:w="681" w:type="pct"/>
            <w:vAlign w:val="center"/>
          </w:tcPr>
          <w:p w14:paraId="7FFC4C51" w14:textId="77777777" w:rsidR="00B36566" w:rsidRDefault="00000000">
            <w:pPr>
              <w:rPr>
                <w:rFonts w:ascii="Times New Roman" w:eastAsia="仿宋" w:hAnsi="Times New Roman" w:cs="Times New Roman"/>
              </w:rPr>
            </w:pPr>
            <w:r>
              <w:rPr>
                <w:rFonts w:ascii="Times New Roman" w:eastAsia="仿宋" w:hAnsi="Times New Roman" w:cs="Times New Roman" w:hint="eastAsia"/>
              </w:rPr>
              <w:t>(02): 215-252+307-318.</w:t>
            </w:r>
          </w:p>
          <w:p w14:paraId="463600A7" w14:textId="77777777" w:rsidR="00B36566" w:rsidRDefault="00B36566">
            <w:pPr>
              <w:rPr>
                <w:rFonts w:ascii="Times New Roman" w:eastAsia="仿宋" w:hAnsi="Times New Roman" w:cs="Times New Roman"/>
              </w:rPr>
            </w:pPr>
          </w:p>
        </w:tc>
        <w:tc>
          <w:tcPr>
            <w:tcW w:w="458" w:type="pct"/>
            <w:vAlign w:val="center"/>
          </w:tcPr>
          <w:p w14:paraId="20C3EDFF" w14:textId="77777777" w:rsidR="00B36566" w:rsidRDefault="00000000">
            <w:pPr>
              <w:rPr>
                <w:rFonts w:ascii="Times New Roman" w:eastAsia="仿宋" w:hAnsi="Times New Roman" w:cs="Times New Roman"/>
              </w:rPr>
            </w:pPr>
            <w:r>
              <w:rPr>
                <w:rFonts w:ascii="Times New Roman" w:eastAsia="仿宋" w:hAnsi="Times New Roman" w:cs="Times New Roman"/>
              </w:rPr>
              <w:t>CSSCI</w:t>
            </w:r>
          </w:p>
        </w:tc>
        <w:tc>
          <w:tcPr>
            <w:tcW w:w="513" w:type="pct"/>
            <w:vAlign w:val="center"/>
          </w:tcPr>
          <w:p w14:paraId="178E159F"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合作完成</w:t>
            </w:r>
            <w:r>
              <w:rPr>
                <w:rFonts w:ascii="Times New Roman" w:eastAsia="仿宋" w:hAnsi="Times New Roman" w:cs="Times New Roman" w:hint="eastAsia"/>
              </w:rPr>
              <w:t>-</w:t>
            </w:r>
            <w:r>
              <w:rPr>
                <w:rFonts w:ascii="Times New Roman" w:eastAsia="仿宋" w:hAnsi="Times New Roman" w:cs="Times New Roman" w:hint="eastAsia"/>
              </w:rPr>
              <w:t>第一人</w:t>
            </w:r>
          </w:p>
        </w:tc>
      </w:tr>
      <w:tr w:rsidR="00B36566" w14:paraId="4EC69E2B" w14:textId="77777777">
        <w:trPr>
          <w:cantSplit/>
          <w:trHeight w:val="454"/>
        </w:trPr>
        <w:tc>
          <w:tcPr>
            <w:tcW w:w="378" w:type="pct"/>
            <w:vAlign w:val="center"/>
          </w:tcPr>
          <w:p w14:paraId="763492A2" w14:textId="77777777" w:rsidR="00B36566" w:rsidRDefault="00000000">
            <w:pPr>
              <w:jc w:val="center"/>
              <w:rPr>
                <w:rFonts w:ascii="Times New Roman" w:hAnsi="Times New Roman" w:cs="Times New Roman"/>
              </w:rPr>
            </w:pPr>
            <w:r>
              <w:rPr>
                <w:rFonts w:ascii="Times New Roman" w:hAnsi="Times New Roman" w:cs="Times New Roman" w:hint="eastAsia"/>
              </w:rPr>
              <w:t>49</w:t>
            </w:r>
          </w:p>
        </w:tc>
        <w:tc>
          <w:tcPr>
            <w:tcW w:w="1273" w:type="pct"/>
            <w:vAlign w:val="center"/>
          </w:tcPr>
          <w:p w14:paraId="59EA5540"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吐鲁番地区十六国墓葬壁画与纸画研究</w:t>
            </w:r>
          </w:p>
        </w:tc>
        <w:tc>
          <w:tcPr>
            <w:tcW w:w="591" w:type="pct"/>
            <w:vAlign w:val="center"/>
          </w:tcPr>
          <w:p w14:paraId="0DD55098" w14:textId="77777777" w:rsidR="00B36566" w:rsidRDefault="00000000">
            <w:pPr>
              <w:rPr>
                <w:rFonts w:ascii="Times New Roman" w:eastAsia="仿宋" w:hAnsi="Times New Roman" w:cs="Times New Roman"/>
              </w:rPr>
            </w:pPr>
            <w:r>
              <w:rPr>
                <w:rFonts w:ascii="Times New Roman" w:eastAsia="仿宋" w:hAnsi="Times New Roman" w:cs="Times New Roman" w:hint="eastAsia"/>
              </w:rPr>
              <w:t>王煜</w:t>
            </w:r>
          </w:p>
        </w:tc>
        <w:tc>
          <w:tcPr>
            <w:tcW w:w="1106" w:type="pct"/>
            <w:vAlign w:val="center"/>
          </w:tcPr>
          <w:p w14:paraId="4B81909D" w14:textId="77777777" w:rsidR="00B36566" w:rsidRDefault="00000000">
            <w:pPr>
              <w:rPr>
                <w:rFonts w:ascii="Times New Roman" w:eastAsia="仿宋" w:hAnsi="Times New Roman" w:cs="Times New Roman"/>
              </w:rPr>
            </w:pPr>
            <w:r>
              <w:rPr>
                <w:rFonts w:ascii="Times New Roman" w:eastAsia="仿宋" w:hAnsi="Times New Roman" w:cs="Times New Roman" w:hint="eastAsia"/>
              </w:rPr>
              <w:t>考古与文物</w:t>
            </w:r>
          </w:p>
        </w:tc>
        <w:tc>
          <w:tcPr>
            <w:tcW w:w="681" w:type="pct"/>
            <w:vAlign w:val="center"/>
          </w:tcPr>
          <w:p w14:paraId="4495B61F" w14:textId="77777777" w:rsidR="00B36566" w:rsidRDefault="00000000">
            <w:pPr>
              <w:rPr>
                <w:rFonts w:ascii="Times New Roman" w:eastAsia="仿宋" w:hAnsi="Times New Roman" w:cs="Times New Roman"/>
              </w:rPr>
            </w:pPr>
            <w:r>
              <w:rPr>
                <w:rFonts w:ascii="Times New Roman" w:eastAsia="仿宋" w:hAnsi="Times New Roman" w:cs="Times New Roman" w:hint="eastAsia"/>
              </w:rPr>
              <w:t>(02): 126-135.</w:t>
            </w:r>
          </w:p>
        </w:tc>
        <w:tc>
          <w:tcPr>
            <w:tcW w:w="458" w:type="pct"/>
            <w:vAlign w:val="center"/>
          </w:tcPr>
          <w:p w14:paraId="3E7889FF" w14:textId="77777777" w:rsidR="00B36566" w:rsidRDefault="00000000">
            <w:pPr>
              <w:rPr>
                <w:rFonts w:ascii="Times New Roman" w:eastAsia="仿宋" w:hAnsi="Times New Roman" w:cs="Times New Roman"/>
              </w:rPr>
            </w:pPr>
            <w:r>
              <w:rPr>
                <w:rFonts w:ascii="Times New Roman" w:eastAsia="仿宋" w:hAnsi="Times New Roman" w:cs="Times New Roman"/>
              </w:rPr>
              <w:t>CSSCI</w:t>
            </w:r>
          </w:p>
        </w:tc>
        <w:tc>
          <w:tcPr>
            <w:tcW w:w="513" w:type="pct"/>
            <w:vAlign w:val="center"/>
          </w:tcPr>
          <w:p w14:paraId="3152C119" w14:textId="77777777" w:rsidR="00B36566" w:rsidRDefault="00000000">
            <w:pPr>
              <w:rPr>
                <w:rFonts w:ascii="Times New Roman" w:eastAsia="仿宋" w:hAnsi="Times New Roman" w:cs="Times New Roman"/>
              </w:rPr>
            </w:pPr>
            <w:r>
              <w:rPr>
                <w:rFonts w:ascii="Times New Roman" w:eastAsia="仿宋" w:hAnsi="Times New Roman" w:cs="Times New Roman" w:hint="eastAsia"/>
              </w:rPr>
              <w:t>独立完成</w:t>
            </w:r>
          </w:p>
        </w:tc>
      </w:tr>
      <w:tr w:rsidR="00B36566" w14:paraId="3038720E" w14:textId="77777777">
        <w:trPr>
          <w:cantSplit/>
          <w:trHeight w:val="454"/>
        </w:trPr>
        <w:tc>
          <w:tcPr>
            <w:tcW w:w="378" w:type="pct"/>
            <w:vAlign w:val="center"/>
          </w:tcPr>
          <w:p w14:paraId="4697D274" w14:textId="77777777" w:rsidR="00B36566" w:rsidRDefault="00000000">
            <w:pPr>
              <w:jc w:val="center"/>
              <w:rPr>
                <w:rFonts w:ascii="Times New Roman" w:hAnsi="Times New Roman" w:cs="Times New Roman"/>
              </w:rPr>
            </w:pPr>
            <w:r>
              <w:rPr>
                <w:rFonts w:ascii="Times New Roman" w:hAnsi="Times New Roman" w:cs="Times New Roman" w:hint="eastAsia"/>
              </w:rPr>
              <w:t>50</w:t>
            </w:r>
          </w:p>
        </w:tc>
        <w:tc>
          <w:tcPr>
            <w:tcW w:w="1273" w:type="pct"/>
            <w:vAlign w:val="center"/>
          </w:tcPr>
          <w:p w14:paraId="49719796" w14:textId="77777777" w:rsidR="00B36566" w:rsidRDefault="00000000">
            <w:pPr>
              <w:rPr>
                <w:rFonts w:ascii="Times New Roman" w:eastAsia="仿宋" w:hAnsi="Times New Roman" w:cs="Times New Roman"/>
              </w:rPr>
            </w:pPr>
            <w:r>
              <w:rPr>
                <w:rFonts w:ascii="Times New Roman" w:eastAsia="仿宋" w:hAnsi="Times New Roman" w:cs="Times New Roman" w:hint="eastAsia"/>
              </w:rPr>
              <w:t>汉代五斗米</w:t>
            </w:r>
            <w:proofErr w:type="gramStart"/>
            <w:r>
              <w:rPr>
                <w:rFonts w:ascii="Times New Roman" w:eastAsia="仿宋" w:hAnsi="Times New Roman" w:cs="Times New Roman" w:hint="eastAsia"/>
              </w:rPr>
              <w:t>道道符初论</w:t>
            </w:r>
            <w:proofErr w:type="gramEnd"/>
          </w:p>
        </w:tc>
        <w:tc>
          <w:tcPr>
            <w:tcW w:w="591" w:type="pct"/>
            <w:vAlign w:val="center"/>
          </w:tcPr>
          <w:p w14:paraId="25D14177" w14:textId="77777777" w:rsidR="00B36566" w:rsidRDefault="00000000">
            <w:pPr>
              <w:rPr>
                <w:rFonts w:ascii="Times New Roman" w:eastAsia="仿宋" w:hAnsi="Times New Roman" w:cs="Times New Roman"/>
              </w:rPr>
            </w:pPr>
            <w:r>
              <w:rPr>
                <w:rFonts w:ascii="Times New Roman" w:eastAsia="仿宋" w:hAnsi="Times New Roman" w:cs="Times New Roman" w:hint="eastAsia"/>
              </w:rPr>
              <w:t>索德</w:t>
            </w:r>
            <w:proofErr w:type="gramStart"/>
            <w:r>
              <w:rPr>
                <w:rFonts w:ascii="Times New Roman" w:eastAsia="仿宋" w:hAnsi="Times New Roman" w:cs="Times New Roman" w:hint="eastAsia"/>
              </w:rPr>
              <w:t>浩</w:t>
            </w:r>
            <w:proofErr w:type="gramEnd"/>
          </w:p>
        </w:tc>
        <w:tc>
          <w:tcPr>
            <w:tcW w:w="1106" w:type="pct"/>
            <w:vAlign w:val="center"/>
          </w:tcPr>
          <w:p w14:paraId="67C94240"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宗教学研究</w:t>
            </w:r>
          </w:p>
        </w:tc>
        <w:tc>
          <w:tcPr>
            <w:tcW w:w="681" w:type="pct"/>
            <w:vAlign w:val="center"/>
          </w:tcPr>
          <w:p w14:paraId="2EFF9127" w14:textId="77777777" w:rsidR="00B36566" w:rsidRDefault="00000000">
            <w:pPr>
              <w:rPr>
                <w:rFonts w:ascii="Times New Roman" w:eastAsia="仿宋" w:hAnsi="Times New Roman" w:cs="Times New Roman"/>
              </w:rPr>
            </w:pPr>
            <w:r>
              <w:rPr>
                <w:rFonts w:ascii="Times New Roman" w:eastAsia="仿宋" w:hAnsi="Times New Roman" w:cs="Times New Roman" w:hint="eastAsia"/>
              </w:rPr>
              <w:t>(02): 28-33.</w:t>
            </w:r>
          </w:p>
        </w:tc>
        <w:tc>
          <w:tcPr>
            <w:tcW w:w="458" w:type="pct"/>
            <w:vAlign w:val="center"/>
          </w:tcPr>
          <w:p w14:paraId="1D706155" w14:textId="77777777" w:rsidR="00B36566" w:rsidRDefault="00000000">
            <w:pPr>
              <w:rPr>
                <w:rFonts w:ascii="Times New Roman" w:eastAsia="仿宋" w:hAnsi="Times New Roman" w:cs="Times New Roman"/>
              </w:rPr>
            </w:pPr>
            <w:r>
              <w:rPr>
                <w:rFonts w:ascii="Times New Roman" w:eastAsia="仿宋" w:hAnsi="Times New Roman" w:cs="Times New Roman"/>
              </w:rPr>
              <w:t>北大核心</w:t>
            </w:r>
          </w:p>
        </w:tc>
        <w:tc>
          <w:tcPr>
            <w:tcW w:w="513" w:type="pct"/>
            <w:vAlign w:val="center"/>
          </w:tcPr>
          <w:p w14:paraId="7B52BD63" w14:textId="77777777" w:rsidR="00B36566" w:rsidRDefault="00000000">
            <w:pPr>
              <w:rPr>
                <w:rFonts w:ascii="Times New Roman" w:eastAsia="仿宋" w:hAnsi="Times New Roman" w:cs="Times New Roman"/>
              </w:rPr>
            </w:pPr>
            <w:r>
              <w:rPr>
                <w:rFonts w:ascii="Times New Roman" w:eastAsia="仿宋" w:hAnsi="Times New Roman" w:cs="Times New Roman" w:hint="eastAsia"/>
              </w:rPr>
              <w:t>独立完成</w:t>
            </w:r>
          </w:p>
        </w:tc>
      </w:tr>
      <w:tr w:rsidR="00B36566" w14:paraId="78299A66" w14:textId="77777777">
        <w:trPr>
          <w:cantSplit/>
          <w:trHeight w:val="454"/>
        </w:trPr>
        <w:tc>
          <w:tcPr>
            <w:tcW w:w="378" w:type="pct"/>
            <w:vAlign w:val="center"/>
          </w:tcPr>
          <w:p w14:paraId="35EFD18D" w14:textId="77777777" w:rsidR="00B36566" w:rsidRDefault="00000000">
            <w:pPr>
              <w:jc w:val="center"/>
              <w:rPr>
                <w:rFonts w:ascii="Times New Roman" w:hAnsi="Times New Roman" w:cs="Times New Roman"/>
              </w:rPr>
            </w:pPr>
            <w:r>
              <w:rPr>
                <w:rFonts w:ascii="Times New Roman" w:hAnsi="Times New Roman" w:cs="Times New Roman" w:hint="eastAsia"/>
              </w:rPr>
              <w:t>51</w:t>
            </w:r>
          </w:p>
        </w:tc>
        <w:tc>
          <w:tcPr>
            <w:tcW w:w="1273" w:type="pct"/>
            <w:vAlign w:val="center"/>
          </w:tcPr>
          <w:p w14:paraId="4C46EC42" w14:textId="77777777" w:rsidR="00B36566" w:rsidRDefault="00000000">
            <w:pPr>
              <w:rPr>
                <w:rFonts w:ascii="Times New Roman" w:eastAsia="仿宋" w:hAnsi="Times New Roman" w:cs="Times New Roman"/>
              </w:rPr>
            </w:pPr>
            <w:r>
              <w:rPr>
                <w:rFonts w:ascii="Times New Roman" w:eastAsia="仿宋" w:hAnsi="Times New Roman" w:cs="Times New Roman" w:hint="eastAsia"/>
              </w:rPr>
              <w:t>三星堆考古与中国古史传承体系</w:t>
            </w:r>
          </w:p>
        </w:tc>
        <w:tc>
          <w:tcPr>
            <w:tcW w:w="591" w:type="pct"/>
            <w:vAlign w:val="center"/>
          </w:tcPr>
          <w:p w14:paraId="57E2783E" w14:textId="77777777" w:rsidR="00B36566" w:rsidRDefault="00000000">
            <w:pPr>
              <w:rPr>
                <w:rFonts w:ascii="Times New Roman" w:eastAsia="仿宋" w:hAnsi="Times New Roman" w:cs="Times New Roman"/>
              </w:rPr>
            </w:pPr>
            <w:r>
              <w:rPr>
                <w:rFonts w:ascii="Times New Roman" w:eastAsia="仿宋" w:hAnsi="Times New Roman" w:cs="Times New Roman" w:hint="eastAsia"/>
              </w:rPr>
              <w:t>霍巍</w:t>
            </w:r>
          </w:p>
        </w:tc>
        <w:tc>
          <w:tcPr>
            <w:tcW w:w="1106" w:type="pct"/>
            <w:vAlign w:val="center"/>
          </w:tcPr>
          <w:p w14:paraId="262BBB51" w14:textId="77777777" w:rsidR="00B36566" w:rsidRDefault="00000000">
            <w:pPr>
              <w:rPr>
                <w:rFonts w:ascii="Times New Roman" w:eastAsia="仿宋" w:hAnsi="Times New Roman" w:cs="Times New Roman"/>
              </w:rPr>
            </w:pPr>
            <w:r>
              <w:rPr>
                <w:rFonts w:ascii="Times New Roman" w:eastAsia="仿宋" w:hAnsi="Times New Roman" w:cs="Times New Roman" w:hint="eastAsia"/>
              </w:rPr>
              <w:t>社会科学文摘</w:t>
            </w:r>
          </w:p>
        </w:tc>
        <w:tc>
          <w:tcPr>
            <w:tcW w:w="681" w:type="pct"/>
            <w:vAlign w:val="center"/>
          </w:tcPr>
          <w:p w14:paraId="76BDCF44" w14:textId="77777777" w:rsidR="00B36566" w:rsidRDefault="00000000">
            <w:pPr>
              <w:rPr>
                <w:rFonts w:ascii="Times New Roman" w:eastAsia="仿宋" w:hAnsi="Times New Roman" w:cs="Times New Roman"/>
              </w:rPr>
            </w:pPr>
            <w:r>
              <w:rPr>
                <w:rFonts w:ascii="Times New Roman" w:eastAsia="仿宋" w:hAnsi="Times New Roman" w:cs="Times New Roman" w:hint="eastAsia"/>
              </w:rPr>
              <w:t>(03): 12-15.</w:t>
            </w:r>
          </w:p>
        </w:tc>
        <w:tc>
          <w:tcPr>
            <w:tcW w:w="458" w:type="pct"/>
            <w:vAlign w:val="center"/>
          </w:tcPr>
          <w:p w14:paraId="6AC5506C" w14:textId="77777777" w:rsidR="00B36566" w:rsidRDefault="00B36566">
            <w:pPr>
              <w:rPr>
                <w:rFonts w:ascii="Times New Roman" w:eastAsia="仿宋" w:hAnsi="Times New Roman" w:cs="Times New Roman"/>
              </w:rPr>
            </w:pPr>
          </w:p>
        </w:tc>
        <w:tc>
          <w:tcPr>
            <w:tcW w:w="513" w:type="pct"/>
            <w:vAlign w:val="center"/>
          </w:tcPr>
          <w:p w14:paraId="2EAB2EA7" w14:textId="77777777" w:rsidR="00B36566" w:rsidRDefault="00000000">
            <w:pPr>
              <w:rPr>
                <w:rFonts w:ascii="Times New Roman" w:eastAsia="仿宋" w:hAnsi="Times New Roman" w:cs="Times New Roman"/>
              </w:rPr>
            </w:pPr>
            <w:r>
              <w:rPr>
                <w:rFonts w:ascii="Times New Roman" w:eastAsia="仿宋" w:hAnsi="Times New Roman" w:cs="Times New Roman" w:hint="eastAsia"/>
              </w:rPr>
              <w:t>独立完成</w:t>
            </w:r>
          </w:p>
        </w:tc>
      </w:tr>
      <w:tr w:rsidR="00B36566" w14:paraId="3DE735D4" w14:textId="77777777">
        <w:trPr>
          <w:cantSplit/>
          <w:trHeight w:val="454"/>
        </w:trPr>
        <w:tc>
          <w:tcPr>
            <w:tcW w:w="378" w:type="pct"/>
            <w:vAlign w:val="center"/>
          </w:tcPr>
          <w:p w14:paraId="4147A3D1" w14:textId="77777777" w:rsidR="00B36566" w:rsidRDefault="00000000">
            <w:pPr>
              <w:jc w:val="center"/>
              <w:rPr>
                <w:rFonts w:ascii="Times New Roman" w:hAnsi="Times New Roman" w:cs="Times New Roman"/>
              </w:rPr>
            </w:pPr>
            <w:r>
              <w:rPr>
                <w:rFonts w:ascii="Times New Roman" w:hAnsi="Times New Roman" w:cs="Times New Roman" w:hint="eastAsia"/>
              </w:rPr>
              <w:t>52</w:t>
            </w:r>
          </w:p>
        </w:tc>
        <w:tc>
          <w:tcPr>
            <w:tcW w:w="1273" w:type="pct"/>
            <w:vAlign w:val="center"/>
          </w:tcPr>
          <w:p w14:paraId="7464562D" w14:textId="77777777" w:rsidR="00B36566" w:rsidRDefault="00000000">
            <w:pPr>
              <w:rPr>
                <w:rFonts w:ascii="Times New Roman" w:eastAsia="仿宋" w:hAnsi="Times New Roman" w:cs="Times New Roman"/>
              </w:rPr>
            </w:pPr>
            <w:r>
              <w:rPr>
                <w:rFonts w:ascii="Times New Roman" w:eastAsia="仿宋" w:hAnsi="Times New Roman" w:cs="Times New Roman" w:hint="eastAsia"/>
              </w:rPr>
              <w:t>重庆市云阳县风箱背</w:t>
            </w:r>
            <w:r>
              <w:rPr>
                <w:rFonts w:ascii="Times New Roman" w:eastAsia="仿宋" w:hAnsi="Times New Roman" w:cs="Times New Roman" w:hint="eastAsia"/>
              </w:rPr>
              <w:t>2</w:t>
            </w:r>
            <w:r>
              <w:rPr>
                <w:rFonts w:ascii="Times New Roman" w:eastAsia="仿宋" w:hAnsi="Times New Roman" w:cs="Times New Roman" w:hint="eastAsia"/>
              </w:rPr>
              <w:t>号汉墓</w:t>
            </w:r>
          </w:p>
        </w:tc>
        <w:tc>
          <w:tcPr>
            <w:tcW w:w="591" w:type="pct"/>
            <w:vAlign w:val="center"/>
          </w:tcPr>
          <w:p w14:paraId="484AE09A" w14:textId="77777777" w:rsidR="00B36566" w:rsidRDefault="00000000">
            <w:pPr>
              <w:rPr>
                <w:rFonts w:ascii="Times New Roman" w:eastAsia="仿宋" w:hAnsi="Times New Roman" w:cs="Times New Roman"/>
              </w:rPr>
            </w:pPr>
            <w:r>
              <w:rPr>
                <w:rFonts w:ascii="Times New Roman" w:eastAsia="仿宋" w:hAnsi="Times New Roman" w:cs="Times New Roman" w:hint="eastAsia"/>
              </w:rPr>
              <w:t>罗二虎</w:t>
            </w:r>
          </w:p>
        </w:tc>
        <w:tc>
          <w:tcPr>
            <w:tcW w:w="1106" w:type="pct"/>
            <w:vAlign w:val="center"/>
          </w:tcPr>
          <w:p w14:paraId="7B974F48" w14:textId="77777777" w:rsidR="00B36566" w:rsidRDefault="00000000">
            <w:pPr>
              <w:rPr>
                <w:rFonts w:ascii="Times New Roman" w:eastAsia="仿宋" w:hAnsi="Times New Roman" w:cs="Times New Roman"/>
              </w:rPr>
            </w:pPr>
            <w:r>
              <w:rPr>
                <w:rFonts w:ascii="Times New Roman" w:eastAsia="仿宋" w:hAnsi="Times New Roman" w:cs="Times New Roman" w:hint="eastAsia"/>
              </w:rPr>
              <w:t>考古</w:t>
            </w:r>
          </w:p>
        </w:tc>
        <w:tc>
          <w:tcPr>
            <w:tcW w:w="681" w:type="pct"/>
            <w:vAlign w:val="center"/>
          </w:tcPr>
          <w:p w14:paraId="76C9671A" w14:textId="77777777" w:rsidR="00B36566" w:rsidRDefault="00000000">
            <w:pPr>
              <w:rPr>
                <w:rFonts w:ascii="Times New Roman" w:eastAsia="仿宋" w:hAnsi="Times New Roman" w:cs="Times New Roman"/>
              </w:rPr>
            </w:pPr>
            <w:r>
              <w:rPr>
                <w:rFonts w:ascii="Times New Roman" w:eastAsia="仿宋" w:hAnsi="Times New Roman" w:cs="Times New Roman" w:hint="eastAsia"/>
              </w:rPr>
              <w:t>(02): 26-39</w:t>
            </w:r>
          </w:p>
        </w:tc>
        <w:tc>
          <w:tcPr>
            <w:tcW w:w="458" w:type="pct"/>
            <w:vAlign w:val="center"/>
          </w:tcPr>
          <w:p w14:paraId="27854AA8" w14:textId="77777777" w:rsidR="00B36566" w:rsidRDefault="00000000">
            <w:pPr>
              <w:rPr>
                <w:rFonts w:ascii="Times New Roman" w:eastAsia="仿宋" w:hAnsi="Times New Roman" w:cs="Times New Roman"/>
              </w:rPr>
            </w:pPr>
            <w:r>
              <w:rPr>
                <w:rFonts w:ascii="Times New Roman" w:eastAsia="仿宋" w:hAnsi="Times New Roman" w:cs="Times New Roman"/>
              </w:rPr>
              <w:t>CSSCI</w:t>
            </w:r>
          </w:p>
        </w:tc>
        <w:tc>
          <w:tcPr>
            <w:tcW w:w="513" w:type="pct"/>
            <w:vAlign w:val="center"/>
          </w:tcPr>
          <w:p w14:paraId="3F8DCC66"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合作完成</w:t>
            </w:r>
            <w:r>
              <w:rPr>
                <w:rFonts w:ascii="Times New Roman" w:eastAsia="仿宋" w:hAnsi="Times New Roman" w:cs="Times New Roman" w:hint="eastAsia"/>
              </w:rPr>
              <w:t>-</w:t>
            </w:r>
            <w:r>
              <w:rPr>
                <w:rFonts w:ascii="Times New Roman" w:eastAsia="仿宋" w:hAnsi="Times New Roman" w:cs="Times New Roman" w:hint="eastAsia"/>
              </w:rPr>
              <w:t>第一人</w:t>
            </w:r>
          </w:p>
        </w:tc>
      </w:tr>
      <w:tr w:rsidR="00B36566" w14:paraId="278F8692" w14:textId="77777777">
        <w:trPr>
          <w:cantSplit/>
          <w:trHeight w:val="454"/>
        </w:trPr>
        <w:tc>
          <w:tcPr>
            <w:tcW w:w="378" w:type="pct"/>
            <w:vAlign w:val="center"/>
          </w:tcPr>
          <w:p w14:paraId="0BAB0562" w14:textId="77777777" w:rsidR="00B36566" w:rsidRDefault="00000000">
            <w:pPr>
              <w:jc w:val="center"/>
              <w:rPr>
                <w:rFonts w:ascii="Times New Roman" w:hAnsi="Times New Roman" w:cs="Times New Roman"/>
              </w:rPr>
            </w:pPr>
            <w:r>
              <w:rPr>
                <w:rFonts w:ascii="Times New Roman" w:hAnsi="Times New Roman" w:cs="Times New Roman" w:hint="eastAsia"/>
              </w:rPr>
              <w:t>53</w:t>
            </w:r>
          </w:p>
        </w:tc>
        <w:tc>
          <w:tcPr>
            <w:tcW w:w="1273" w:type="pct"/>
            <w:vAlign w:val="center"/>
          </w:tcPr>
          <w:p w14:paraId="3AFA289D" w14:textId="77777777" w:rsidR="00B36566" w:rsidRDefault="00000000">
            <w:pPr>
              <w:rPr>
                <w:rFonts w:ascii="Times New Roman" w:eastAsia="仿宋" w:hAnsi="Times New Roman" w:cs="Times New Roman"/>
              </w:rPr>
            </w:pPr>
            <w:r>
              <w:rPr>
                <w:rFonts w:ascii="Times New Roman" w:eastAsia="仿宋" w:hAnsi="Times New Roman" w:cs="Times New Roman" w:hint="eastAsia"/>
              </w:rPr>
              <w:t>青海民和</w:t>
            </w:r>
            <w:proofErr w:type="gramStart"/>
            <w:r>
              <w:rPr>
                <w:rFonts w:ascii="Times New Roman" w:eastAsia="仿宋" w:hAnsi="Times New Roman" w:cs="Times New Roman" w:hint="eastAsia"/>
              </w:rPr>
              <w:t>喇</w:t>
            </w:r>
            <w:proofErr w:type="gramEnd"/>
            <w:r>
              <w:rPr>
                <w:rFonts w:ascii="Times New Roman" w:eastAsia="仿宋" w:hAnsi="Times New Roman" w:cs="Times New Roman" w:hint="eastAsia"/>
              </w:rPr>
              <w:t>家新石器时代遗址</w:t>
            </w:r>
            <w:r>
              <w:rPr>
                <w:rFonts w:ascii="Times New Roman" w:eastAsia="仿宋" w:hAnsi="Times New Roman" w:cs="Times New Roman" w:hint="eastAsia"/>
              </w:rPr>
              <w:t>2018</w:t>
            </w:r>
            <w:r>
              <w:rPr>
                <w:rFonts w:ascii="Times New Roman" w:eastAsia="仿宋" w:hAnsi="Times New Roman" w:cs="Times New Roman" w:hint="eastAsia"/>
              </w:rPr>
              <w:t>年Ⅴ</w:t>
            </w:r>
            <w:r>
              <w:rPr>
                <w:rFonts w:ascii="Times New Roman" w:eastAsia="仿宋" w:hAnsi="Times New Roman" w:cs="Times New Roman" w:hint="eastAsia"/>
              </w:rPr>
              <w:t>2</w:t>
            </w:r>
            <w:r>
              <w:rPr>
                <w:rFonts w:ascii="Times New Roman" w:eastAsia="仿宋" w:hAnsi="Times New Roman" w:cs="Times New Roman" w:hint="eastAsia"/>
              </w:rPr>
              <w:t>区发掘简报</w:t>
            </w:r>
          </w:p>
        </w:tc>
        <w:tc>
          <w:tcPr>
            <w:tcW w:w="591" w:type="pct"/>
            <w:vAlign w:val="center"/>
          </w:tcPr>
          <w:p w14:paraId="29F4E8BA" w14:textId="77777777" w:rsidR="00B36566" w:rsidRDefault="00000000">
            <w:pPr>
              <w:rPr>
                <w:rFonts w:ascii="Times New Roman" w:eastAsia="仿宋" w:hAnsi="Times New Roman" w:cs="Times New Roman"/>
              </w:rPr>
            </w:pPr>
            <w:r>
              <w:rPr>
                <w:rFonts w:ascii="Times New Roman" w:eastAsia="仿宋" w:hAnsi="Times New Roman" w:cs="Times New Roman" w:hint="eastAsia"/>
              </w:rPr>
              <w:t>杜战伟</w:t>
            </w:r>
          </w:p>
        </w:tc>
        <w:tc>
          <w:tcPr>
            <w:tcW w:w="1106" w:type="pct"/>
            <w:vAlign w:val="center"/>
          </w:tcPr>
          <w:p w14:paraId="3390EB4E" w14:textId="77777777" w:rsidR="00B36566" w:rsidRDefault="00000000">
            <w:pPr>
              <w:rPr>
                <w:rFonts w:ascii="Times New Roman" w:eastAsia="仿宋" w:hAnsi="Times New Roman" w:cs="Times New Roman"/>
              </w:rPr>
            </w:pPr>
            <w:r>
              <w:rPr>
                <w:rFonts w:ascii="Times New Roman" w:eastAsia="仿宋" w:hAnsi="Times New Roman" w:cs="Times New Roman" w:hint="eastAsia"/>
              </w:rPr>
              <w:t>文物</w:t>
            </w:r>
          </w:p>
        </w:tc>
        <w:tc>
          <w:tcPr>
            <w:tcW w:w="681" w:type="pct"/>
            <w:vAlign w:val="center"/>
          </w:tcPr>
          <w:p w14:paraId="599FF0F7" w14:textId="77777777" w:rsidR="00B36566" w:rsidRDefault="00000000">
            <w:pPr>
              <w:rPr>
                <w:rFonts w:ascii="Times New Roman" w:eastAsia="仿宋" w:hAnsi="Times New Roman" w:cs="Times New Roman"/>
              </w:rPr>
            </w:pPr>
            <w:r>
              <w:rPr>
                <w:rFonts w:ascii="Times New Roman" w:eastAsia="仿宋" w:hAnsi="Times New Roman" w:cs="Times New Roman" w:hint="eastAsia"/>
              </w:rPr>
              <w:t>(02): 4-20+2+1.</w:t>
            </w:r>
          </w:p>
        </w:tc>
        <w:tc>
          <w:tcPr>
            <w:tcW w:w="458" w:type="pct"/>
            <w:vAlign w:val="center"/>
          </w:tcPr>
          <w:p w14:paraId="67EC2791" w14:textId="77777777" w:rsidR="00B36566" w:rsidRDefault="00000000">
            <w:pPr>
              <w:rPr>
                <w:rFonts w:ascii="Times New Roman" w:eastAsia="仿宋" w:hAnsi="Times New Roman" w:cs="Times New Roman"/>
              </w:rPr>
            </w:pPr>
            <w:r>
              <w:rPr>
                <w:rFonts w:ascii="Times New Roman" w:eastAsia="仿宋" w:hAnsi="Times New Roman" w:cs="Times New Roman"/>
              </w:rPr>
              <w:t>CSSCI</w:t>
            </w:r>
          </w:p>
        </w:tc>
        <w:tc>
          <w:tcPr>
            <w:tcW w:w="513" w:type="pct"/>
            <w:vAlign w:val="center"/>
          </w:tcPr>
          <w:p w14:paraId="69B6DED5"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合作完成</w:t>
            </w:r>
            <w:r>
              <w:rPr>
                <w:rFonts w:ascii="Times New Roman" w:eastAsia="仿宋" w:hAnsi="Times New Roman" w:cs="Times New Roman" w:hint="eastAsia"/>
              </w:rPr>
              <w:t>-</w:t>
            </w:r>
            <w:r>
              <w:rPr>
                <w:rFonts w:ascii="Times New Roman" w:eastAsia="仿宋" w:hAnsi="Times New Roman" w:cs="Times New Roman" w:hint="eastAsia"/>
              </w:rPr>
              <w:t>其他</w:t>
            </w:r>
          </w:p>
        </w:tc>
      </w:tr>
      <w:tr w:rsidR="00B36566" w14:paraId="61D0C9E9" w14:textId="77777777">
        <w:trPr>
          <w:cantSplit/>
          <w:trHeight w:val="454"/>
        </w:trPr>
        <w:tc>
          <w:tcPr>
            <w:tcW w:w="378" w:type="pct"/>
            <w:vAlign w:val="center"/>
          </w:tcPr>
          <w:p w14:paraId="12C1EE9E" w14:textId="77777777" w:rsidR="00B36566" w:rsidRDefault="00000000">
            <w:pPr>
              <w:jc w:val="center"/>
              <w:rPr>
                <w:rFonts w:ascii="Times New Roman" w:hAnsi="Times New Roman" w:cs="Times New Roman"/>
              </w:rPr>
            </w:pPr>
            <w:r>
              <w:rPr>
                <w:rFonts w:ascii="Times New Roman" w:hAnsi="Times New Roman" w:cs="Times New Roman" w:hint="eastAsia"/>
              </w:rPr>
              <w:t>54</w:t>
            </w:r>
          </w:p>
        </w:tc>
        <w:tc>
          <w:tcPr>
            <w:tcW w:w="1273" w:type="pct"/>
            <w:vAlign w:val="center"/>
          </w:tcPr>
          <w:p w14:paraId="34EBD9A6" w14:textId="77777777" w:rsidR="00B36566" w:rsidRDefault="00000000">
            <w:pPr>
              <w:rPr>
                <w:rFonts w:ascii="Times New Roman" w:eastAsia="仿宋" w:hAnsi="Times New Roman" w:cs="Times New Roman"/>
              </w:rPr>
            </w:pPr>
            <w:r>
              <w:rPr>
                <w:rFonts w:ascii="Times New Roman" w:eastAsia="仿宋" w:hAnsi="Times New Roman" w:cs="Times New Roman" w:hint="eastAsia"/>
              </w:rPr>
              <w:t>成都平原商周时期尖底</w:t>
            </w:r>
            <w:proofErr w:type="gramStart"/>
            <w:r>
              <w:rPr>
                <w:rFonts w:ascii="Times New Roman" w:eastAsia="仿宋" w:hAnsi="Times New Roman" w:cs="Times New Roman" w:hint="eastAsia"/>
              </w:rPr>
              <w:t>盏研究</w:t>
            </w:r>
            <w:proofErr w:type="gramEnd"/>
          </w:p>
        </w:tc>
        <w:tc>
          <w:tcPr>
            <w:tcW w:w="591" w:type="pct"/>
            <w:vAlign w:val="center"/>
          </w:tcPr>
          <w:p w14:paraId="57097C43" w14:textId="77777777" w:rsidR="00B36566" w:rsidRDefault="00000000">
            <w:pPr>
              <w:rPr>
                <w:rFonts w:ascii="Times New Roman" w:eastAsia="仿宋" w:hAnsi="Times New Roman" w:cs="Times New Roman"/>
              </w:rPr>
            </w:pPr>
            <w:proofErr w:type="gramStart"/>
            <w:r>
              <w:rPr>
                <w:rFonts w:ascii="Times New Roman" w:eastAsia="仿宋" w:hAnsi="Times New Roman" w:cs="Times New Roman" w:hint="eastAsia"/>
              </w:rPr>
              <w:t>于孟洲</w:t>
            </w:r>
            <w:proofErr w:type="gramEnd"/>
          </w:p>
        </w:tc>
        <w:tc>
          <w:tcPr>
            <w:tcW w:w="1106" w:type="pct"/>
            <w:vAlign w:val="center"/>
          </w:tcPr>
          <w:p w14:paraId="21F0F0B5" w14:textId="77777777" w:rsidR="00B36566" w:rsidRDefault="00000000">
            <w:pPr>
              <w:rPr>
                <w:rFonts w:ascii="Times New Roman" w:eastAsia="仿宋" w:hAnsi="Times New Roman" w:cs="Times New Roman"/>
              </w:rPr>
            </w:pPr>
            <w:r>
              <w:rPr>
                <w:rFonts w:ascii="Times New Roman" w:eastAsia="仿宋" w:hAnsi="Times New Roman" w:cs="Times New Roman" w:hint="eastAsia"/>
              </w:rPr>
              <w:t>考古与文物</w:t>
            </w:r>
          </w:p>
        </w:tc>
        <w:tc>
          <w:tcPr>
            <w:tcW w:w="681" w:type="pct"/>
            <w:vAlign w:val="center"/>
          </w:tcPr>
          <w:p w14:paraId="334F057B" w14:textId="77777777" w:rsidR="00B36566" w:rsidRDefault="00000000">
            <w:pPr>
              <w:rPr>
                <w:rFonts w:ascii="Times New Roman" w:eastAsia="仿宋" w:hAnsi="Times New Roman" w:cs="Times New Roman"/>
              </w:rPr>
            </w:pPr>
            <w:r>
              <w:rPr>
                <w:rFonts w:ascii="Times New Roman" w:eastAsia="仿宋" w:hAnsi="Times New Roman" w:cs="Times New Roman" w:hint="eastAsia"/>
              </w:rPr>
              <w:t>(01): 52-62</w:t>
            </w:r>
          </w:p>
        </w:tc>
        <w:tc>
          <w:tcPr>
            <w:tcW w:w="458" w:type="pct"/>
            <w:vAlign w:val="center"/>
          </w:tcPr>
          <w:p w14:paraId="7991FC39" w14:textId="77777777" w:rsidR="00B36566" w:rsidRDefault="00000000">
            <w:pPr>
              <w:rPr>
                <w:rFonts w:ascii="Times New Roman" w:eastAsia="仿宋" w:hAnsi="Times New Roman" w:cs="Times New Roman"/>
              </w:rPr>
            </w:pPr>
            <w:r>
              <w:rPr>
                <w:rFonts w:ascii="Times New Roman" w:eastAsia="仿宋" w:hAnsi="Times New Roman" w:cs="Times New Roman"/>
              </w:rPr>
              <w:t>CSSCI</w:t>
            </w:r>
          </w:p>
        </w:tc>
        <w:tc>
          <w:tcPr>
            <w:tcW w:w="513" w:type="pct"/>
            <w:vAlign w:val="center"/>
          </w:tcPr>
          <w:p w14:paraId="70860DEA"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合作完成</w:t>
            </w:r>
            <w:r>
              <w:rPr>
                <w:rFonts w:ascii="Times New Roman" w:eastAsia="仿宋" w:hAnsi="Times New Roman" w:cs="Times New Roman" w:hint="eastAsia"/>
              </w:rPr>
              <w:t>-</w:t>
            </w:r>
            <w:r>
              <w:rPr>
                <w:rFonts w:ascii="Times New Roman" w:eastAsia="仿宋" w:hAnsi="Times New Roman" w:cs="Times New Roman" w:hint="eastAsia"/>
              </w:rPr>
              <w:t>其他</w:t>
            </w:r>
          </w:p>
        </w:tc>
      </w:tr>
      <w:tr w:rsidR="00B36566" w14:paraId="099C0E82" w14:textId="77777777">
        <w:trPr>
          <w:cantSplit/>
          <w:trHeight w:val="454"/>
        </w:trPr>
        <w:tc>
          <w:tcPr>
            <w:tcW w:w="378" w:type="pct"/>
            <w:vAlign w:val="center"/>
          </w:tcPr>
          <w:p w14:paraId="1CA016DA" w14:textId="77777777" w:rsidR="00B36566" w:rsidRDefault="00000000">
            <w:pPr>
              <w:jc w:val="center"/>
              <w:rPr>
                <w:rFonts w:ascii="Times New Roman" w:hAnsi="Times New Roman" w:cs="Times New Roman"/>
              </w:rPr>
            </w:pPr>
            <w:r>
              <w:rPr>
                <w:rFonts w:ascii="Times New Roman" w:hAnsi="Times New Roman" w:cs="Times New Roman" w:hint="eastAsia"/>
              </w:rPr>
              <w:lastRenderedPageBreak/>
              <w:t>55</w:t>
            </w:r>
          </w:p>
        </w:tc>
        <w:tc>
          <w:tcPr>
            <w:tcW w:w="1273" w:type="pct"/>
            <w:vAlign w:val="center"/>
          </w:tcPr>
          <w:p w14:paraId="4499788B" w14:textId="77777777" w:rsidR="00B36566" w:rsidRDefault="00000000">
            <w:pPr>
              <w:rPr>
                <w:rFonts w:ascii="Times New Roman" w:eastAsia="仿宋" w:hAnsi="Times New Roman" w:cs="Times New Roman"/>
              </w:rPr>
            </w:pPr>
            <w:r>
              <w:rPr>
                <w:rFonts w:ascii="Times New Roman" w:eastAsia="仿宋" w:hAnsi="Times New Roman" w:cs="Times New Roman" w:hint="eastAsia"/>
              </w:rPr>
              <w:t>三星堆一、二号祭祀坑出土铜器产地问题初论</w:t>
            </w:r>
          </w:p>
        </w:tc>
        <w:tc>
          <w:tcPr>
            <w:tcW w:w="591" w:type="pct"/>
            <w:vAlign w:val="center"/>
          </w:tcPr>
          <w:p w14:paraId="4EB2540C" w14:textId="77777777" w:rsidR="00B36566" w:rsidRDefault="00000000">
            <w:pPr>
              <w:rPr>
                <w:rFonts w:ascii="Times New Roman" w:eastAsia="仿宋" w:hAnsi="Times New Roman" w:cs="Times New Roman"/>
              </w:rPr>
            </w:pPr>
            <w:r>
              <w:rPr>
                <w:rFonts w:ascii="Times New Roman" w:eastAsia="仿宋" w:hAnsi="Times New Roman" w:cs="Times New Roman" w:hint="eastAsia"/>
              </w:rPr>
              <w:t>黎海超</w:t>
            </w:r>
          </w:p>
        </w:tc>
        <w:tc>
          <w:tcPr>
            <w:tcW w:w="1106" w:type="pct"/>
            <w:vAlign w:val="center"/>
          </w:tcPr>
          <w:p w14:paraId="2A4F2B40"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四川文物</w:t>
            </w:r>
          </w:p>
        </w:tc>
        <w:tc>
          <w:tcPr>
            <w:tcW w:w="681" w:type="pct"/>
            <w:vAlign w:val="center"/>
          </w:tcPr>
          <w:p w14:paraId="3A3AF664" w14:textId="77777777" w:rsidR="00B36566" w:rsidRDefault="00000000">
            <w:pPr>
              <w:rPr>
                <w:rFonts w:ascii="Times New Roman" w:eastAsia="仿宋" w:hAnsi="Times New Roman" w:cs="Times New Roman"/>
              </w:rPr>
            </w:pPr>
            <w:r>
              <w:rPr>
                <w:rFonts w:ascii="Times New Roman" w:eastAsia="仿宋" w:hAnsi="Times New Roman" w:cs="Times New Roman" w:hint="eastAsia"/>
              </w:rPr>
              <w:t>(01): 85-98.</w:t>
            </w:r>
          </w:p>
        </w:tc>
        <w:tc>
          <w:tcPr>
            <w:tcW w:w="458" w:type="pct"/>
            <w:vAlign w:val="center"/>
          </w:tcPr>
          <w:p w14:paraId="030B2064" w14:textId="77777777" w:rsidR="00B36566" w:rsidRDefault="00000000">
            <w:pPr>
              <w:rPr>
                <w:rFonts w:ascii="Times New Roman" w:eastAsia="仿宋" w:hAnsi="Times New Roman" w:cs="Times New Roman"/>
              </w:rPr>
            </w:pPr>
            <w:r>
              <w:rPr>
                <w:rFonts w:ascii="Times New Roman" w:eastAsia="仿宋" w:hAnsi="Times New Roman" w:cs="Times New Roman"/>
              </w:rPr>
              <w:t>北大核心</w:t>
            </w:r>
          </w:p>
        </w:tc>
        <w:tc>
          <w:tcPr>
            <w:tcW w:w="513" w:type="pct"/>
            <w:vAlign w:val="center"/>
          </w:tcPr>
          <w:p w14:paraId="5CE6496F"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合作完成</w:t>
            </w:r>
            <w:r>
              <w:rPr>
                <w:rFonts w:ascii="Times New Roman" w:eastAsia="仿宋" w:hAnsi="Times New Roman" w:cs="Times New Roman" w:hint="eastAsia"/>
              </w:rPr>
              <w:t>-</w:t>
            </w:r>
            <w:r>
              <w:rPr>
                <w:rFonts w:ascii="Times New Roman" w:eastAsia="仿宋" w:hAnsi="Times New Roman" w:cs="Times New Roman" w:hint="eastAsia"/>
              </w:rPr>
              <w:t>第一人</w:t>
            </w:r>
          </w:p>
        </w:tc>
      </w:tr>
      <w:tr w:rsidR="00B36566" w14:paraId="0F815053" w14:textId="77777777">
        <w:trPr>
          <w:cantSplit/>
          <w:trHeight w:val="454"/>
        </w:trPr>
        <w:tc>
          <w:tcPr>
            <w:tcW w:w="378" w:type="pct"/>
            <w:vAlign w:val="center"/>
          </w:tcPr>
          <w:p w14:paraId="48EED008" w14:textId="77777777" w:rsidR="00B36566" w:rsidRDefault="00000000">
            <w:pPr>
              <w:jc w:val="center"/>
              <w:rPr>
                <w:rFonts w:ascii="Times New Roman" w:hAnsi="Times New Roman" w:cs="Times New Roman"/>
              </w:rPr>
            </w:pPr>
            <w:r>
              <w:rPr>
                <w:rFonts w:ascii="Times New Roman" w:hAnsi="Times New Roman" w:cs="Times New Roman" w:hint="eastAsia"/>
              </w:rPr>
              <w:t>56</w:t>
            </w:r>
          </w:p>
        </w:tc>
        <w:tc>
          <w:tcPr>
            <w:tcW w:w="1273" w:type="pct"/>
            <w:vAlign w:val="center"/>
          </w:tcPr>
          <w:p w14:paraId="0CAFA152" w14:textId="77777777" w:rsidR="00B36566" w:rsidRDefault="00000000">
            <w:pPr>
              <w:rPr>
                <w:rFonts w:ascii="Times New Roman" w:eastAsia="仿宋" w:hAnsi="Times New Roman" w:cs="Times New Roman"/>
              </w:rPr>
            </w:pPr>
            <w:r>
              <w:rPr>
                <w:rFonts w:ascii="Times New Roman" w:eastAsia="仿宋" w:hAnsi="Times New Roman" w:cs="Times New Roman" w:hint="eastAsia"/>
              </w:rPr>
              <w:t>权力的象征与延伸——读李水城《耀武扬威：权杖源流考》</w:t>
            </w:r>
          </w:p>
        </w:tc>
        <w:tc>
          <w:tcPr>
            <w:tcW w:w="591" w:type="pct"/>
            <w:vAlign w:val="center"/>
          </w:tcPr>
          <w:p w14:paraId="48CC752B" w14:textId="77777777" w:rsidR="00B36566" w:rsidRDefault="00000000">
            <w:pPr>
              <w:rPr>
                <w:rFonts w:ascii="Times New Roman" w:eastAsia="仿宋" w:hAnsi="Times New Roman" w:cs="Times New Roman"/>
              </w:rPr>
            </w:pPr>
            <w:r>
              <w:rPr>
                <w:rFonts w:ascii="Times New Roman" w:eastAsia="仿宋" w:hAnsi="Times New Roman" w:cs="Times New Roman" w:hint="eastAsia"/>
              </w:rPr>
              <w:t>霍巍</w:t>
            </w:r>
          </w:p>
        </w:tc>
        <w:tc>
          <w:tcPr>
            <w:tcW w:w="1106" w:type="pct"/>
            <w:vAlign w:val="center"/>
          </w:tcPr>
          <w:p w14:paraId="66B7DD2B"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四川文物</w:t>
            </w:r>
          </w:p>
        </w:tc>
        <w:tc>
          <w:tcPr>
            <w:tcW w:w="681" w:type="pct"/>
            <w:vAlign w:val="center"/>
          </w:tcPr>
          <w:p w14:paraId="36AC9FB3" w14:textId="77777777" w:rsidR="00B36566" w:rsidRDefault="00000000">
            <w:pPr>
              <w:rPr>
                <w:rFonts w:ascii="Times New Roman" w:eastAsia="仿宋" w:hAnsi="Times New Roman" w:cs="Times New Roman"/>
              </w:rPr>
            </w:pPr>
            <w:r>
              <w:rPr>
                <w:rFonts w:ascii="Times New Roman" w:eastAsia="仿宋" w:hAnsi="Times New Roman" w:cs="Times New Roman" w:hint="eastAsia"/>
              </w:rPr>
              <w:t>(01): 115-120</w:t>
            </w:r>
          </w:p>
        </w:tc>
        <w:tc>
          <w:tcPr>
            <w:tcW w:w="458" w:type="pct"/>
            <w:vAlign w:val="center"/>
          </w:tcPr>
          <w:p w14:paraId="17777125" w14:textId="77777777" w:rsidR="00B36566" w:rsidRDefault="00000000">
            <w:pPr>
              <w:rPr>
                <w:rFonts w:ascii="Times New Roman" w:eastAsia="仿宋" w:hAnsi="Times New Roman" w:cs="Times New Roman"/>
              </w:rPr>
            </w:pPr>
            <w:r>
              <w:rPr>
                <w:rFonts w:ascii="Times New Roman" w:eastAsia="仿宋" w:hAnsi="Times New Roman" w:cs="Times New Roman"/>
              </w:rPr>
              <w:t>北大核心</w:t>
            </w:r>
          </w:p>
        </w:tc>
        <w:tc>
          <w:tcPr>
            <w:tcW w:w="513" w:type="pct"/>
            <w:vAlign w:val="center"/>
          </w:tcPr>
          <w:p w14:paraId="5C3C471F" w14:textId="77777777" w:rsidR="00B36566" w:rsidRDefault="00000000">
            <w:pPr>
              <w:rPr>
                <w:rFonts w:ascii="Times New Roman" w:eastAsia="仿宋" w:hAnsi="Times New Roman" w:cs="Times New Roman"/>
              </w:rPr>
            </w:pPr>
            <w:r>
              <w:rPr>
                <w:rFonts w:ascii="Times New Roman" w:eastAsia="仿宋" w:hAnsi="Times New Roman" w:cs="Times New Roman" w:hint="eastAsia"/>
              </w:rPr>
              <w:t>独立完成</w:t>
            </w:r>
          </w:p>
        </w:tc>
      </w:tr>
      <w:tr w:rsidR="00B36566" w14:paraId="7D291125" w14:textId="77777777">
        <w:trPr>
          <w:cantSplit/>
          <w:trHeight w:val="454"/>
        </w:trPr>
        <w:tc>
          <w:tcPr>
            <w:tcW w:w="378" w:type="pct"/>
            <w:vAlign w:val="center"/>
          </w:tcPr>
          <w:p w14:paraId="3DAC6275" w14:textId="77777777" w:rsidR="00B36566" w:rsidRDefault="00000000">
            <w:pPr>
              <w:jc w:val="center"/>
              <w:rPr>
                <w:rFonts w:ascii="Times New Roman" w:hAnsi="Times New Roman" w:cs="Times New Roman"/>
              </w:rPr>
            </w:pPr>
            <w:r>
              <w:rPr>
                <w:rFonts w:ascii="Times New Roman" w:hAnsi="Times New Roman" w:cs="Times New Roman" w:hint="eastAsia"/>
              </w:rPr>
              <w:t>57</w:t>
            </w:r>
          </w:p>
        </w:tc>
        <w:tc>
          <w:tcPr>
            <w:tcW w:w="1273" w:type="pct"/>
            <w:vAlign w:val="center"/>
          </w:tcPr>
          <w:p w14:paraId="194A0809" w14:textId="77777777" w:rsidR="00B36566" w:rsidRDefault="00000000">
            <w:pPr>
              <w:rPr>
                <w:rFonts w:ascii="Times New Roman" w:eastAsia="仿宋" w:hAnsi="Times New Roman" w:cs="Times New Roman"/>
              </w:rPr>
            </w:pPr>
            <w:r>
              <w:rPr>
                <w:rFonts w:ascii="Times New Roman" w:eastAsia="仿宋" w:hAnsi="Times New Roman" w:cs="Times New Roman" w:hint="eastAsia"/>
              </w:rPr>
              <w:t>青藏高原粟作本地化与永久定居</w:t>
            </w:r>
          </w:p>
        </w:tc>
        <w:tc>
          <w:tcPr>
            <w:tcW w:w="591" w:type="pct"/>
            <w:vAlign w:val="center"/>
          </w:tcPr>
          <w:p w14:paraId="4822F977" w14:textId="77777777" w:rsidR="00B36566" w:rsidRDefault="00000000">
            <w:pPr>
              <w:rPr>
                <w:rFonts w:ascii="Times New Roman" w:eastAsia="仿宋" w:hAnsi="Times New Roman" w:cs="Times New Roman"/>
              </w:rPr>
            </w:pPr>
            <w:r>
              <w:rPr>
                <w:rFonts w:ascii="Times New Roman" w:eastAsia="仿宋" w:hAnsi="Times New Roman" w:cs="Times New Roman" w:hint="eastAsia"/>
              </w:rPr>
              <w:t>吕红亮</w:t>
            </w:r>
          </w:p>
        </w:tc>
        <w:tc>
          <w:tcPr>
            <w:tcW w:w="1106" w:type="pct"/>
            <w:vAlign w:val="center"/>
          </w:tcPr>
          <w:p w14:paraId="00C92CEA" w14:textId="77777777" w:rsidR="00B36566" w:rsidRDefault="00000000">
            <w:pPr>
              <w:rPr>
                <w:rFonts w:ascii="Times New Roman" w:eastAsia="仿宋" w:hAnsi="Times New Roman" w:cs="Times New Roman"/>
              </w:rPr>
            </w:pPr>
            <w:r>
              <w:rPr>
                <w:rFonts w:ascii="Times New Roman" w:eastAsia="仿宋" w:hAnsi="Times New Roman" w:cs="Times New Roman" w:hint="eastAsia"/>
              </w:rPr>
              <w:t>中国科学</w:t>
            </w:r>
            <w:r>
              <w:rPr>
                <w:rFonts w:ascii="Times New Roman" w:eastAsia="仿宋" w:hAnsi="Times New Roman" w:cs="Times New Roman" w:hint="eastAsia"/>
              </w:rPr>
              <w:t>:</w:t>
            </w:r>
            <w:r>
              <w:rPr>
                <w:rFonts w:ascii="Times New Roman" w:eastAsia="仿宋" w:hAnsi="Times New Roman" w:cs="Times New Roman" w:hint="eastAsia"/>
              </w:rPr>
              <w:t>地球科学</w:t>
            </w:r>
          </w:p>
        </w:tc>
        <w:tc>
          <w:tcPr>
            <w:tcW w:w="681" w:type="pct"/>
            <w:vAlign w:val="center"/>
          </w:tcPr>
          <w:p w14:paraId="40CCC8F3" w14:textId="77777777" w:rsidR="00B36566" w:rsidRDefault="00000000">
            <w:pPr>
              <w:rPr>
                <w:rFonts w:ascii="Times New Roman" w:eastAsia="仿宋" w:hAnsi="Times New Roman" w:cs="Times New Roman"/>
              </w:rPr>
            </w:pPr>
            <w:r>
              <w:rPr>
                <w:rFonts w:ascii="Times New Roman" w:eastAsia="仿宋" w:hAnsi="Times New Roman" w:cs="Times New Roman" w:hint="eastAsia"/>
              </w:rPr>
              <w:t>53 (02): 416-420</w:t>
            </w:r>
          </w:p>
        </w:tc>
        <w:tc>
          <w:tcPr>
            <w:tcW w:w="458" w:type="pct"/>
            <w:vAlign w:val="center"/>
          </w:tcPr>
          <w:p w14:paraId="0B45F81C" w14:textId="77777777" w:rsidR="00B36566" w:rsidRDefault="00000000">
            <w:pPr>
              <w:rPr>
                <w:rFonts w:ascii="Times New Roman" w:eastAsia="仿宋" w:hAnsi="Times New Roman" w:cs="Times New Roman"/>
              </w:rPr>
            </w:pPr>
            <w:r>
              <w:rPr>
                <w:rFonts w:ascii="Times New Roman" w:eastAsia="仿宋" w:hAnsi="Times New Roman" w:cs="Times New Roman"/>
              </w:rPr>
              <w:t>SCI</w:t>
            </w:r>
          </w:p>
        </w:tc>
        <w:tc>
          <w:tcPr>
            <w:tcW w:w="513" w:type="pct"/>
            <w:vAlign w:val="center"/>
          </w:tcPr>
          <w:p w14:paraId="164C0358" w14:textId="77777777" w:rsidR="00B36566" w:rsidRDefault="00000000">
            <w:pPr>
              <w:rPr>
                <w:rFonts w:ascii="Times New Roman" w:eastAsia="仿宋" w:hAnsi="Times New Roman" w:cs="Times New Roman"/>
              </w:rPr>
            </w:pPr>
            <w:r>
              <w:rPr>
                <w:rFonts w:ascii="Times New Roman" w:eastAsia="仿宋" w:hAnsi="Times New Roman" w:cs="Times New Roman" w:hint="eastAsia"/>
              </w:rPr>
              <w:t>独立完成</w:t>
            </w:r>
          </w:p>
        </w:tc>
      </w:tr>
      <w:tr w:rsidR="00B36566" w14:paraId="5B374FE8" w14:textId="77777777">
        <w:trPr>
          <w:cantSplit/>
          <w:trHeight w:val="454"/>
        </w:trPr>
        <w:tc>
          <w:tcPr>
            <w:tcW w:w="378" w:type="pct"/>
            <w:vAlign w:val="center"/>
          </w:tcPr>
          <w:p w14:paraId="6C178337" w14:textId="77777777" w:rsidR="00B36566" w:rsidRDefault="00000000">
            <w:pPr>
              <w:jc w:val="center"/>
              <w:rPr>
                <w:rFonts w:ascii="Times New Roman" w:hAnsi="Times New Roman" w:cs="Times New Roman"/>
              </w:rPr>
            </w:pPr>
            <w:r>
              <w:rPr>
                <w:rFonts w:ascii="Times New Roman" w:hAnsi="Times New Roman" w:cs="Times New Roman" w:hint="eastAsia"/>
              </w:rPr>
              <w:t>58</w:t>
            </w:r>
          </w:p>
        </w:tc>
        <w:tc>
          <w:tcPr>
            <w:tcW w:w="1273" w:type="pct"/>
            <w:vAlign w:val="center"/>
          </w:tcPr>
          <w:p w14:paraId="5D11D6AE" w14:textId="77777777" w:rsidR="00B36566" w:rsidRDefault="00000000">
            <w:pPr>
              <w:rPr>
                <w:rFonts w:ascii="Times New Roman" w:eastAsia="仿宋" w:hAnsi="Times New Roman" w:cs="Times New Roman"/>
              </w:rPr>
            </w:pPr>
            <w:r>
              <w:rPr>
                <w:rFonts w:ascii="Times New Roman" w:eastAsia="仿宋" w:hAnsi="Times New Roman" w:cs="Times New Roman" w:hint="eastAsia"/>
              </w:rPr>
              <w:t>三星堆考古与中国古史传承体系</w:t>
            </w:r>
          </w:p>
        </w:tc>
        <w:tc>
          <w:tcPr>
            <w:tcW w:w="591" w:type="pct"/>
            <w:vAlign w:val="center"/>
          </w:tcPr>
          <w:p w14:paraId="1065BB3D" w14:textId="77777777" w:rsidR="00B36566" w:rsidRDefault="00000000">
            <w:pPr>
              <w:rPr>
                <w:rFonts w:ascii="Times New Roman" w:eastAsia="仿宋" w:hAnsi="Times New Roman" w:cs="Times New Roman"/>
              </w:rPr>
            </w:pPr>
            <w:r>
              <w:rPr>
                <w:rFonts w:ascii="Times New Roman" w:eastAsia="仿宋" w:hAnsi="Times New Roman" w:cs="Times New Roman" w:hint="eastAsia"/>
              </w:rPr>
              <w:t>霍巍</w:t>
            </w:r>
          </w:p>
        </w:tc>
        <w:tc>
          <w:tcPr>
            <w:tcW w:w="1106" w:type="pct"/>
            <w:vAlign w:val="center"/>
          </w:tcPr>
          <w:p w14:paraId="29CCC776" w14:textId="77777777" w:rsidR="00B36566" w:rsidRDefault="00000000">
            <w:pPr>
              <w:rPr>
                <w:rFonts w:ascii="Times New Roman" w:eastAsia="仿宋" w:hAnsi="Times New Roman" w:cs="Times New Roman"/>
              </w:rPr>
            </w:pPr>
            <w:r>
              <w:rPr>
                <w:rFonts w:ascii="Times New Roman" w:eastAsia="仿宋" w:hAnsi="Times New Roman" w:cs="Times New Roman" w:hint="eastAsia"/>
              </w:rPr>
              <w:t>中国社会科学</w:t>
            </w:r>
          </w:p>
        </w:tc>
        <w:tc>
          <w:tcPr>
            <w:tcW w:w="681" w:type="pct"/>
            <w:vAlign w:val="center"/>
          </w:tcPr>
          <w:p w14:paraId="300CCB77" w14:textId="77777777" w:rsidR="00B36566" w:rsidRDefault="00000000">
            <w:pPr>
              <w:rPr>
                <w:rFonts w:ascii="Times New Roman" w:eastAsia="仿宋" w:hAnsi="Times New Roman" w:cs="Times New Roman"/>
              </w:rPr>
            </w:pPr>
            <w:r>
              <w:rPr>
                <w:rFonts w:ascii="Times New Roman" w:eastAsia="仿宋" w:hAnsi="Times New Roman" w:cs="Times New Roman" w:hint="eastAsia"/>
              </w:rPr>
              <w:t>(01): 85-103+205-207</w:t>
            </w:r>
          </w:p>
        </w:tc>
        <w:tc>
          <w:tcPr>
            <w:tcW w:w="458" w:type="pct"/>
            <w:vAlign w:val="center"/>
          </w:tcPr>
          <w:p w14:paraId="75E666A6" w14:textId="77777777" w:rsidR="00B36566" w:rsidRDefault="00000000">
            <w:pPr>
              <w:rPr>
                <w:rFonts w:ascii="Times New Roman" w:eastAsia="仿宋" w:hAnsi="Times New Roman" w:cs="Times New Roman"/>
              </w:rPr>
            </w:pPr>
            <w:r>
              <w:rPr>
                <w:rFonts w:ascii="Times New Roman" w:eastAsia="仿宋" w:hAnsi="Times New Roman" w:cs="Times New Roman"/>
              </w:rPr>
              <w:t>CSSCI</w:t>
            </w:r>
          </w:p>
        </w:tc>
        <w:tc>
          <w:tcPr>
            <w:tcW w:w="513" w:type="pct"/>
            <w:vAlign w:val="center"/>
          </w:tcPr>
          <w:p w14:paraId="22FCE704" w14:textId="77777777" w:rsidR="00B36566" w:rsidRDefault="00000000">
            <w:pPr>
              <w:rPr>
                <w:rFonts w:ascii="Times New Roman" w:eastAsia="仿宋" w:hAnsi="Times New Roman" w:cs="Times New Roman"/>
              </w:rPr>
            </w:pPr>
            <w:r>
              <w:rPr>
                <w:rFonts w:ascii="Times New Roman" w:eastAsia="仿宋" w:hAnsi="Times New Roman" w:cs="Times New Roman" w:hint="eastAsia"/>
              </w:rPr>
              <w:t>独立完成</w:t>
            </w:r>
          </w:p>
        </w:tc>
      </w:tr>
    </w:tbl>
    <w:p w14:paraId="5EF3767B" w14:textId="77777777" w:rsidR="00B36566" w:rsidRDefault="00000000">
      <w:pPr>
        <w:spacing w:beforeLines="50" w:before="163"/>
        <w:ind w:leftChars="1" w:left="2" w:firstLineChars="200" w:firstLine="480"/>
        <w:rPr>
          <w:rFonts w:ascii="楷体" w:eastAsia="楷体" w:hAnsi="楷体" w:cs="仿宋_GB2312" w:hint="eastAsia"/>
          <w:color w:val="000000" w:themeColor="text1"/>
        </w:rPr>
      </w:pPr>
      <w:r>
        <w:rPr>
          <w:rFonts w:ascii="楷体" w:eastAsia="楷体" w:hAnsi="楷体" w:hint="eastAsia"/>
          <w:bCs/>
          <w:color w:val="000000" w:themeColor="text1"/>
        </w:rPr>
        <w:t>注</w:t>
      </w:r>
      <w:r>
        <w:rPr>
          <w:rFonts w:ascii="楷体" w:eastAsia="楷体" w:hAnsi="楷体" w:cs="仿宋_GB2312" w:hint="eastAsia"/>
          <w:color w:val="000000" w:themeColor="text1"/>
        </w:rPr>
        <w:t>：（1）论文、专著均限于教学研究、学术期刊论文或专著，一般文献综述、一般教材及会议论文不在此填报。请将有示范中心人员（</w:t>
      </w:r>
      <w:proofErr w:type="gramStart"/>
      <w:r>
        <w:rPr>
          <w:rFonts w:ascii="楷体" w:eastAsia="楷体" w:hAnsi="楷体" w:cs="仿宋_GB2312" w:hint="eastAsia"/>
          <w:color w:val="000000" w:themeColor="text1"/>
        </w:rPr>
        <w:t>含固定</w:t>
      </w:r>
      <w:proofErr w:type="gramEnd"/>
      <w:r>
        <w:rPr>
          <w:rFonts w:ascii="楷体" w:eastAsia="楷体" w:hAnsi="楷体" w:cs="仿宋_GB2312" w:hint="eastAsia"/>
          <w:color w:val="000000" w:themeColor="text1"/>
        </w:rPr>
        <w:t>人员和流动人员）署名的论文、专著依次以国外刊物、国内重要刊物，外文专著、中文专著为序分别填报。</w:t>
      </w:r>
      <w:r>
        <w:rPr>
          <w:rFonts w:ascii="Times New Roman" w:eastAsia="楷体" w:hAnsi="Times New Roman" w:cs="Times New Roman" w:hint="eastAsia"/>
          <w:color w:val="000000" w:themeColor="text1"/>
        </w:rPr>
        <w:t>（</w:t>
      </w:r>
      <w:r>
        <w:rPr>
          <w:rFonts w:ascii="Times New Roman" w:eastAsia="楷体" w:hAnsi="Times New Roman" w:cs="Times New Roman" w:hint="eastAsia"/>
          <w:color w:val="000000" w:themeColor="text1"/>
        </w:rPr>
        <w:t>2</w:t>
      </w:r>
      <w:r>
        <w:rPr>
          <w:rFonts w:ascii="Times New Roman" w:eastAsia="楷体" w:hAnsi="Times New Roman" w:cs="Times New Roman" w:hint="eastAsia"/>
          <w:color w:val="000000" w:themeColor="text1"/>
        </w:rPr>
        <w:t>）类型：</w:t>
      </w:r>
      <w:r>
        <w:rPr>
          <w:rFonts w:ascii="Times New Roman" w:eastAsia="楷体" w:hAnsi="Times New Roman" w:cs="Times New Roman" w:hint="eastAsia"/>
          <w:color w:val="000000" w:themeColor="text1"/>
        </w:rPr>
        <w:t>SCI</w:t>
      </w:r>
      <w:r>
        <w:rPr>
          <w:rFonts w:ascii="Times New Roman" w:eastAsia="楷体" w:hAnsi="Times New Roman" w:cs="Times New Roman" w:hint="eastAsia"/>
          <w:color w:val="000000" w:themeColor="text1"/>
        </w:rPr>
        <w:t>（</w:t>
      </w:r>
      <w:r>
        <w:rPr>
          <w:rFonts w:ascii="Times New Roman" w:eastAsia="楷体" w:hAnsi="Times New Roman" w:cs="Times New Roman" w:hint="eastAsia"/>
          <w:color w:val="000000" w:themeColor="text1"/>
        </w:rPr>
        <w:t>E</w:t>
      </w:r>
      <w:r>
        <w:rPr>
          <w:rFonts w:ascii="Times New Roman" w:eastAsia="楷体" w:hAnsi="Times New Roman" w:cs="Times New Roman" w:hint="eastAsia"/>
          <w:color w:val="000000" w:themeColor="text1"/>
        </w:rPr>
        <w:t>）收录论文、</w:t>
      </w:r>
      <w:r>
        <w:rPr>
          <w:rFonts w:ascii="Times New Roman" w:eastAsia="楷体" w:hAnsi="Times New Roman" w:cs="Times New Roman" w:hint="eastAsia"/>
          <w:color w:val="000000" w:themeColor="text1"/>
        </w:rPr>
        <w:t>SSCI</w:t>
      </w:r>
      <w:r>
        <w:rPr>
          <w:rFonts w:ascii="Times New Roman" w:eastAsia="楷体" w:hAnsi="Times New Roman" w:cs="Times New Roman" w:hint="eastAsia"/>
          <w:color w:val="000000" w:themeColor="text1"/>
        </w:rPr>
        <w:t>收录论文、</w:t>
      </w:r>
      <w:r>
        <w:rPr>
          <w:rFonts w:ascii="Times New Roman" w:eastAsia="楷体" w:hAnsi="Times New Roman" w:cs="Times New Roman" w:hint="eastAsia"/>
          <w:color w:val="000000" w:themeColor="text1"/>
        </w:rPr>
        <w:t>A&amp;HCL</w:t>
      </w:r>
      <w:r>
        <w:rPr>
          <w:rFonts w:ascii="Times New Roman" w:eastAsia="楷体" w:hAnsi="Times New Roman" w:cs="Times New Roman" w:hint="eastAsia"/>
          <w:color w:val="000000" w:themeColor="text1"/>
        </w:rPr>
        <w:t>收录论文、</w:t>
      </w:r>
      <w:r>
        <w:rPr>
          <w:rFonts w:ascii="Times New Roman" w:eastAsia="楷体" w:hAnsi="Times New Roman" w:cs="Times New Roman" w:hint="eastAsia"/>
          <w:color w:val="000000" w:themeColor="text1"/>
        </w:rPr>
        <w:t>EI Compendex</w:t>
      </w:r>
      <w:r>
        <w:rPr>
          <w:rFonts w:ascii="Times New Roman" w:eastAsia="楷体" w:hAnsi="Times New Roman" w:cs="Times New Roman" w:hint="eastAsia"/>
          <w:color w:val="000000" w:themeColor="text1"/>
        </w:rPr>
        <w:t>收录论文、北京大学中文核心期刊要目收录论文、南京大学中文社会科学引文索引期刊收录论文（</w:t>
      </w:r>
      <w:r>
        <w:rPr>
          <w:rFonts w:ascii="Times New Roman" w:eastAsia="楷体" w:hAnsi="Times New Roman" w:cs="Times New Roman" w:hint="eastAsia"/>
          <w:color w:val="000000" w:themeColor="text1"/>
        </w:rPr>
        <w:t>CSSCI</w:t>
      </w:r>
      <w:r>
        <w:rPr>
          <w:rFonts w:ascii="Times New Roman" w:eastAsia="楷体" w:hAnsi="Times New Roman" w:cs="Times New Roman" w:hint="eastAsia"/>
          <w:color w:val="000000" w:themeColor="text1"/>
        </w:rPr>
        <w:t>）、中国科学院中国科学引文数据库期刊收录论文（</w:t>
      </w:r>
      <w:r>
        <w:rPr>
          <w:rFonts w:ascii="Times New Roman" w:eastAsia="楷体" w:hAnsi="Times New Roman" w:cs="Times New Roman" w:hint="eastAsia"/>
          <w:color w:val="000000" w:themeColor="text1"/>
        </w:rPr>
        <w:t>CSCD</w:t>
      </w:r>
      <w:r>
        <w:rPr>
          <w:rFonts w:ascii="Times New Roman" w:eastAsia="楷体" w:hAnsi="Times New Roman" w:cs="Times New Roman" w:hint="eastAsia"/>
          <w:color w:val="000000" w:themeColor="text1"/>
        </w:rPr>
        <w:t>）、</w:t>
      </w:r>
      <w:r>
        <w:rPr>
          <w:rFonts w:ascii="楷体" w:eastAsia="楷体" w:hAnsi="楷体" w:cs="仿宋_GB2312" w:hint="eastAsia"/>
          <w:bCs/>
          <w:color w:val="000000" w:themeColor="text1"/>
        </w:rPr>
        <w:t>外文专著、中文专著；</w:t>
      </w:r>
      <w:r>
        <w:rPr>
          <w:rFonts w:ascii="Times New Roman" w:eastAsia="楷体" w:hAnsi="Times New Roman" w:cs="Times New Roman" w:hint="eastAsia"/>
          <w:color w:val="000000" w:themeColor="text1"/>
        </w:rPr>
        <w:t>国际会议论文集论文不予统计，</w:t>
      </w:r>
      <w:r>
        <w:rPr>
          <w:rFonts w:ascii="楷体" w:eastAsia="楷体" w:hAnsi="楷体" w:cs="仿宋_GB2312" w:hint="eastAsia"/>
          <w:color w:val="000000" w:themeColor="text1"/>
        </w:rPr>
        <w:t>可对国内发行的英文版学术期刊论文进行填报，但不得与中文版期刊同内容的论文重复。（3）</w:t>
      </w:r>
      <w:r>
        <w:rPr>
          <w:rFonts w:ascii="楷体" w:eastAsia="楷体" w:hAnsi="楷体" w:cs="仿宋_GB2312" w:hint="eastAsia"/>
          <w:bCs/>
          <w:color w:val="000000" w:themeColor="text1"/>
        </w:rPr>
        <w:t>外文专著：</w:t>
      </w:r>
      <w:r>
        <w:rPr>
          <w:rFonts w:ascii="楷体" w:eastAsia="楷体" w:hAnsi="楷体" w:cs="仿宋_GB2312" w:hint="eastAsia"/>
          <w:color w:val="000000" w:themeColor="text1"/>
        </w:rPr>
        <w:t>正式出版的学术著作。（4）</w:t>
      </w:r>
      <w:r>
        <w:rPr>
          <w:rFonts w:ascii="楷体" w:eastAsia="楷体" w:hAnsi="楷体" w:cs="仿宋_GB2312" w:hint="eastAsia"/>
          <w:bCs/>
          <w:color w:val="000000" w:themeColor="text1"/>
        </w:rPr>
        <w:t>中文专著：</w:t>
      </w:r>
      <w:r>
        <w:rPr>
          <w:rFonts w:ascii="楷体" w:eastAsia="楷体" w:hAnsi="楷体" w:cs="仿宋_GB2312" w:hint="eastAsia"/>
          <w:color w:val="000000" w:themeColor="text1"/>
        </w:rPr>
        <w:t>正式出版的学术著作，不包括译著、实验室年报、论文集等。（5）</w:t>
      </w:r>
      <w:r>
        <w:rPr>
          <w:rFonts w:ascii="楷体" w:eastAsia="楷体" w:hAnsi="楷体" w:cs="仿宋_GB2312" w:hint="eastAsia"/>
          <w:bCs/>
          <w:color w:val="000000" w:themeColor="text1"/>
        </w:rPr>
        <w:t>作者：</w:t>
      </w:r>
      <w:r>
        <w:rPr>
          <w:rFonts w:ascii="楷体" w:eastAsia="楷体" w:hAnsi="楷体" w:cs="仿宋_GB2312" w:hint="eastAsia"/>
          <w:color w:val="000000" w:themeColor="text1"/>
        </w:rPr>
        <w:t>多个作者只需填写中心成员靠前的一位，排名在类别中体现</w:t>
      </w:r>
      <w:r>
        <w:rPr>
          <w:rFonts w:ascii="楷体" w:eastAsia="楷体" w:hAnsi="楷体" w:cs="仿宋_GB2312"/>
          <w:color w:val="000000" w:themeColor="text1"/>
        </w:rPr>
        <w:t>。</w:t>
      </w:r>
    </w:p>
    <w:p w14:paraId="3D154458" w14:textId="77777777" w:rsidR="00B36566" w:rsidRDefault="00000000">
      <w:pPr>
        <w:spacing w:beforeLines="50" w:before="163" w:afterLines="50" w:after="163"/>
        <w:ind w:firstLineChars="200" w:firstLine="480"/>
        <w:rPr>
          <w:rFonts w:ascii="黑体" w:eastAsia="黑体" w:hAnsi="黑体" w:cs="仿宋_GB2312" w:hint="eastAsia"/>
          <w:color w:val="000000" w:themeColor="text1"/>
        </w:rPr>
      </w:pPr>
      <w:r>
        <w:rPr>
          <w:rFonts w:ascii="黑体" w:eastAsia="黑体" w:hAnsi="黑体" w:cs="仿宋_GB2312" w:hint="eastAsia"/>
          <w:color w:val="000000" w:themeColor="text1"/>
        </w:rPr>
        <w:t>3.仪器设备的研制和改装情况</w:t>
      </w:r>
    </w:p>
    <w:tbl>
      <w:tblPr>
        <w:tblW w:w="4874" w:type="pct"/>
        <w:tblInd w:w="1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9"/>
        <w:gridCol w:w="1143"/>
        <w:gridCol w:w="908"/>
        <w:gridCol w:w="1939"/>
        <w:gridCol w:w="1644"/>
        <w:gridCol w:w="1878"/>
      </w:tblGrid>
      <w:tr w:rsidR="00B36566" w14:paraId="01640BB3" w14:textId="77777777">
        <w:trPr>
          <w:trHeight w:val="862"/>
        </w:trPr>
        <w:tc>
          <w:tcPr>
            <w:tcW w:w="352" w:type="pct"/>
            <w:vAlign w:val="center"/>
          </w:tcPr>
          <w:p w14:paraId="73EBC0E1" w14:textId="77777777" w:rsidR="00B36566" w:rsidRDefault="00000000">
            <w:pPr>
              <w:adjustRightInd w:val="0"/>
              <w:snapToGrid w:val="0"/>
              <w:jc w:val="center"/>
              <w:rPr>
                <w:rFonts w:ascii="黑体" w:eastAsia="黑体" w:hAnsi="黑体" w:cs="宋体" w:hint="eastAsia"/>
              </w:rPr>
            </w:pPr>
            <w:r>
              <w:rPr>
                <w:rFonts w:ascii="黑体" w:eastAsia="黑体" w:hAnsi="黑体" w:cs="宋体" w:hint="eastAsia"/>
              </w:rPr>
              <w:t>序号</w:t>
            </w:r>
          </w:p>
        </w:tc>
        <w:tc>
          <w:tcPr>
            <w:tcW w:w="707" w:type="pct"/>
            <w:vAlign w:val="center"/>
          </w:tcPr>
          <w:p w14:paraId="36535A92" w14:textId="77777777" w:rsidR="00B36566" w:rsidRDefault="00000000">
            <w:pPr>
              <w:adjustRightInd w:val="0"/>
              <w:snapToGrid w:val="0"/>
              <w:jc w:val="center"/>
              <w:rPr>
                <w:rFonts w:ascii="黑体" w:eastAsia="黑体" w:hAnsi="黑体" w:cs="宋体" w:hint="eastAsia"/>
              </w:rPr>
            </w:pPr>
            <w:r>
              <w:rPr>
                <w:rFonts w:ascii="黑体" w:eastAsia="黑体" w:hAnsi="黑体" w:cs="宋体" w:hint="eastAsia"/>
              </w:rPr>
              <w:t>仪器设</w:t>
            </w:r>
          </w:p>
          <w:p w14:paraId="36C65CFF" w14:textId="77777777" w:rsidR="00B36566" w:rsidRDefault="00000000">
            <w:pPr>
              <w:adjustRightInd w:val="0"/>
              <w:snapToGrid w:val="0"/>
              <w:jc w:val="center"/>
              <w:rPr>
                <w:rFonts w:ascii="黑体" w:eastAsia="黑体" w:hAnsi="黑体" w:cs="宋体" w:hint="eastAsia"/>
              </w:rPr>
            </w:pPr>
            <w:r>
              <w:rPr>
                <w:rFonts w:ascii="黑体" w:eastAsia="黑体" w:hAnsi="黑体" w:cs="宋体" w:hint="eastAsia"/>
              </w:rPr>
              <w:t>备名称</w:t>
            </w:r>
          </w:p>
        </w:tc>
        <w:tc>
          <w:tcPr>
            <w:tcW w:w="562" w:type="pct"/>
            <w:vAlign w:val="center"/>
          </w:tcPr>
          <w:p w14:paraId="72EA60D3" w14:textId="77777777" w:rsidR="00B36566" w:rsidRDefault="00000000">
            <w:pPr>
              <w:adjustRightInd w:val="0"/>
              <w:snapToGrid w:val="0"/>
              <w:jc w:val="center"/>
              <w:rPr>
                <w:rFonts w:ascii="黑体" w:eastAsia="黑体" w:hAnsi="黑体" w:cs="宋体" w:hint="eastAsia"/>
              </w:rPr>
            </w:pPr>
            <w:r>
              <w:rPr>
                <w:rFonts w:ascii="黑体" w:eastAsia="黑体" w:hAnsi="黑体" w:cs="宋体" w:hint="eastAsia"/>
              </w:rPr>
              <w:t>自制或</w:t>
            </w:r>
          </w:p>
          <w:p w14:paraId="249175B7" w14:textId="77777777" w:rsidR="00B36566" w:rsidRDefault="00000000">
            <w:pPr>
              <w:adjustRightInd w:val="0"/>
              <w:snapToGrid w:val="0"/>
              <w:jc w:val="center"/>
              <w:rPr>
                <w:rFonts w:ascii="黑体" w:eastAsia="黑体" w:hAnsi="黑体" w:cs="宋体" w:hint="eastAsia"/>
              </w:rPr>
            </w:pPr>
            <w:r>
              <w:rPr>
                <w:rFonts w:ascii="黑体" w:eastAsia="黑体" w:hAnsi="黑体" w:cs="宋体" w:hint="eastAsia"/>
              </w:rPr>
              <w:t>改装</w:t>
            </w:r>
          </w:p>
        </w:tc>
        <w:tc>
          <w:tcPr>
            <w:tcW w:w="1200" w:type="pct"/>
            <w:vAlign w:val="center"/>
          </w:tcPr>
          <w:p w14:paraId="7B5DB914" w14:textId="77777777" w:rsidR="00B36566" w:rsidRDefault="00000000">
            <w:pPr>
              <w:adjustRightInd w:val="0"/>
              <w:snapToGrid w:val="0"/>
              <w:ind w:leftChars="-50" w:left="-120" w:rightChars="-50" w:right="-120"/>
              <w:jc w:val="center"/>
              <w:rPr>
                <w:rFonts w:ascii="黑体" w:eastAsia="黑体" w:hAnsi="黑体" w:cs="宋体" w:hint="eastAsia"/>
              </w:rPr>
            </w:pPr>
            <w:r>
              <w:rPr>
                <w:rFonts w:ascii="黑体" w:eastAsia="黑体" w:hAnsi="黑体" w:cs="宋体" w:hint="eastAsia"/>
              </w:rPr>
              <w:t>开发的功能和用途</w:t>
            </w:r>
          </w:p>
          <w:p w14:paraId="55923F08" w14:textId="77777777" w:rsidR="00B36566" w:rsidRDefault="00000000">
            <w:pPr>
              <w:adjustRightInd w:val="0"/>
              <w:snapToGrid w:val="0"/>
              <w:jc w:val="center"/>
              <w:rPr>
                <w:rFonts w:ascii="黑体" w:eastAsia="黑体" w:hAnsi="黑体" w:cs="宋体" w:hint="eastAsia"/>
              </w:rPr>
            </w:pPr>
            <w:r>
              <w:rPr>
                <w:rFonts w:ascii="黑体" w:eastAsia="黑体" w:hAnsi="黑体" w:cs="宋体" w:hint="eastAsia"/>
              </w:rPr>
              <w:t>（限100字以内）</w:t>
            </w:r>
          </w:p>
        </w:tc>
        <w:tc>
          <w:tcPr>
            <w:tcW w:w="1017" w:type="pct"/>
            <w:vAlign w:val="center"/>
          </w:tcPr>
          <w:p w14:paraId="6688FF07" w14:textId="77777777" w:rsidR="00B36566" w:rsidRDefault="00000000">
            <w:pPr>
              <w:adjustRightInd w:val="0"/>
              <w:snapToGrid w:val="0"/>
              <w:jc w:val="center"/>
              <w:rPr>
                <w:rFonts w:ascii="黑体" w:eastAsia="黑体" w:hAnsi="黑体" w:cs="宋体" w:hint="eastAsia"/>
              </w:rPr>
            </w:pPr>
            <w:r>
              <w:rPr>
                <w:rFonts w:ascii="黑体" w:eastAsia="黑体" w:hAnsi="黑体" w:cs="宋体" w:hint="eastAsia"/>
              </w:rPr>
              <w:t>研究成果</w:t>
            </w:r>
          </w:p>
          <w:p w14:paraId="30ACA9AD" w14:textId="77777777" w:rsidR="00B36566" w:rsidRDefault="00000000">
            <w:pPr>
              <w:adjustRightInd w:val="0"/>
              <w:snapToGrid w:val="0"/>
              <w:ind w:leftChars="-100" w:left="-240" w:rightChars="-50" w:right="-120"/>
              <w:jc w:val="center"/>
              <w:rPr>
                <w:rFonts w:ascii="黑体" w:eastAsia="黑体" w:hAnsi="黑体" w:cs="宋体" w:hint="eastAsia"/>
              </w:rPr>
            </w:pPr>
            <w:r>
              <w:rPr>
                <w:rFonts w:ascii="黑体" w:eastAsia="黑体" w:hAnsi="黑体" w:cs="宋体" w:hint="eastAsia"/>
              </w:rPr>
              <w:t>（限100字以内）</w:t>
            </w:r>
          </w:p>
        </w:tc>
        <w:tc>
          <w:tcPr>
            <w:tcW w:w="1162" w:type="pct"/>
            <w:vAlign w:val="center"/>
          </w:tcPr>
          <w:p w14:paraId="6AF62E88" w14:textId="77777777" w:rsidR="00B36566" w:rsidRDefault="00000000">
            <w:pPr>
              <w:adjustRightInd w:val="0"/>
              <w:snapToGrid w:val="0"/>
              <w:jc w:val="center"/>
              <w:rPr>
                <w:rFonts w:ascii="黑体" w:eastAsia="黑体" w:hAnsi="黑体" w:cs="宋体" w:hint="eastAsia"/>
              </w:rPr>
            </w:pPr>
            <w:r>
              <w:rPr>
                <w:rFonts w:ascii="黑体" w:eastAsia="黑体" w:hAnsi="黑体" w:cs="宋体" w:hint="eastAsia"/>
              </w:rPr>
              <w:t>推广和应用的高校</w:t>
            </w:r>
          </w:p>
        </w:tc>
      </w:tr>
      <w:tr w:rsidR="00B36566" w14:paraId="05C0B976" w14:textId="77777777">
        <w:trPr>
          <w:trHeight w:val="457"/>
        </w:trPr>
        <w:tc>
          <w:tcPr>
            <w:tcW w:w="352" w:type="pct"/>
            <w:vAlign w:val="center"/>
          </w:tcPr>
          <w:p w14:paraId="762181E7" w14:textId="77777777" w:rsidR="00B36566" w:rsidRDefault="00000000">
            <w:pPr>
              <w:adjustRightInd w:val="0"/>
              <w:snapToGrid w:val="0"/>
              <w:jc w:val="center"/>
              <w:rPr>
                <w:rFonts w:ascii="楷体" w:eastAsia="楷体" w:hAnsi="楷体" w:hint="eastAsia"/>
                <w:color w:val="00B050"/>
              </w:rPr>
            </w:pPr>
            <w:r>
              <w:rPr>
                <w:rFonts w:ascii="楷体" w:eastAsia="楷体" w:hAnsi="楷体" w:hint="eastAsia"/>
                <w:color w:val="00B050"/>
              </w:rPr>
              <w:t>1</w:t>
            </w:r>
          </w:p>
        </w:tc>
        <w:tc>
          <w:tcPr>
            <w:tcW w:w="707" w:type="pct"/>
          </w:tcPr>
          <w:p w14:paraId="7E817DBE" w14:textId="77777777" w:rsidR="00B36566" w:rsidRDefault="00B36566">
            <w:pPr>
              <w:adjustRightInd w:val="0"/>
              <w:snapToGrid w:val="0"/>
              <w:jc w:val="center"/>
              <w:rPr>
                <w:rFonts w:ascii="仿宋" w:eastAsia="仿宋" w:hAnsi="仿宋" w:hint="eastAsia"/>
                <w:color w:val="00B050"/>
              </w:rPr>
            </w:pPr>
          </w:p>
        </w:tc>
        <w:tc>
          <w:tcPr>
            <w:tcW w:w="562" w:type="pct"/>
          </w:tcPr>
          <w:p w14:paraId="48C1CCF2" w14:textId="77777777" w:rsidR="00B36566" w:rsidRDefault="00B36566">
            <w:pPr>
              <w:adjustRightInd w:val="0"/>
              <w:snapToGrid w:val="0"/>
              <w:jc w:val="center"/>
              <w:rPr>
                <w:rFonts w:ascii="仿宋" w:eastAsia="仿宋" w:hAnsi="仿宋" w:hint="eastAsia"/>
                <w:color w:val="00B050"/>
              </w:rPr>
            </w:pPr>
          </w:p>
        </w:tc>
        <w:tc>
          <w:tcPr>
            <w:tcW w:w="1200" w:type="pct"/>
          </w:tcPr>
          <w:p w14:paraId="4DE0418C" w14:textId="77777777" w:rsidR="00B36566" w:rsidRDefault="00B36566">
            <w:pPr>
              <w:adjustRightInd w:val="0"/>
              <w:snapToGrid w:val="0"/>
              <w:rPr>
                <w:rFonts w:ascii="仿宋" w:eastAsia="仿宋" w:hAnsi="仿宋" w:hint="eastAsia"/>
                <w:color w:val="00B050"/>
              </w:rPr>
            </w:pPr>
          </w:p>
        </w:tc>
        <w:tc>
          <w:tcPr>
            <w:tcW w:w="1017" w:type="pct"/>
          </w:tcPr>
          <w:p w14:paraId="2F3F6556" w14:textId="77777777" w:rsidR="00B36566" w:rsidRDefault="00B36566">
            <w:pPr>
              <w:adjustRightInd w:val="0"/>
              <w:snapToGrid w:val="0"/>
              <w:rPr>
                <w:rFonts w:ascii="仿宋" w:eastAsia="仿宋" w:hAnsi="仿宋" w:hint="eastAsia"/>
                <w:color w:val="00B050"/>
              </w:rPr>
            </w:pPr>
          </w:p>
        </w:tc>
        <w:tc>
          <w:tcPr>
            <w:tcW w:w="1162" w:type="pct"/>
          </w:tcPr>
          <w:p w14:paraId="2E1F670A" w14:textId="77777777" w:rsidR="00B36566" w:rsidRDefault="00B36566">
            <w:pPr>
              <w:adjustRightInd w:val="0"/>
              <w:snapToGrid w:val="0"/>
              <w:rPr>
                <w:rFonts w:ascii="仿宋" w:eastAsia="仿宋" w:hAnsi="仿宋" w:hint="eastAsia"/>
                <w:color w:val="00B050"/>
              </w:rPr>
            </w:pPr>
          </w:p>
        </w:tc>
      </w:tr>
    </w:tbl>
    <w:p w14:paraId="0D74B34D" w14:textId="77777777" w:rsidR="00B36566" w:rsidRDefault="00000000">
      <w:pPr>
        <w:spacing w:beforeLines="50" w:before="163"/>
        <w:ind w:firstLineChars="200" w:firstLine="480"/>
        <w:rPr>
          <w:rFonts w:ascii="楷体" w:eastAsia="楷体" w:hAnsi="楷体" w:hint="eastAsia"/>
          <w:color w:val="000000" w:themeColor="text1"/>
        </w:rPr>
      </w:pPr>
      <w:r>
        <w:rPr>
          <w:rFonts w:ascii="楷体" w:eastAsia="楷体" w:hAnsi="楷体" w:cs="仿宋_GB2312" w:hint="eastAsia"/>
          <w:bCs/>
          <w:color w:val="000000" w:themeColor="text1"/>
        </w:rPr>
        <w:t>注：（1）自制：</w:t>
      </w:r>
      <w:r>
        <w:rPr>
          <w:rFonts w:ascii="楷体" w:eastAsia="楷体" w:hAnsi="楷体" w:cs="仿宋_GB2312" w:hint="eastAsia"/>
          <w:color w:val="000000" w:themeColor="text1"/>
        </w:rPr>
        <w:t>实验室自行研制的仪器设备。（2）</w:t>
      </w:r>
      <w:r>
        <w:rPr>
          <w:rFonts w:ascii="楷体" w:eastAsia="楷体" w:hAnsi="楷体" w:cs="仿宋_GB2312" w:hint="eastAsia"/>
          <w:bCs/>
          <w:color w:val="000000" w:themeColor="text1"/>
        </w:rPr>
        <w:t>改装：</w:t>
      </w:r>
      <w:r>
        <w:rPr>
          <w:rFonts w:ascii="楷体" w:eastAsia="楷体" w:hAnsi="楷体" w:cs="仿宋_GB2312" w:hint="eastAsia"/>
          <w:color w:val="000000" w:themeColor="text1"/>
        </w:rPr>
        <w:t>对购置的仪器设备进行改装，赋予其新的功能和用途。（3）</w:t>
      </w:r>
      <w:r>
        <w:rPr>
          <w:rFonts w:ascii="楷体" w:eastAsia="楷体" w:hAnsi="楷体" w:cs="仿宋_GB2312" w:hint="eastAsia"/>
          <w:bCs/>
          <w:color w:val="000000" w:themeColor="text1"/>
        </w:rPr>
        <w:t>研究成果：</w:t>
      </w:r>
      <w:r>
        <w:rPr>
          <w:rFonts w:ascii="楷体" w:eastAsia="楷体" w:hAnsi="楷体" w:cs="仿宋_GB2312" w:hint="eastAsia"/>
          <w:color w:val="000000" w:themeColor="text1"/>
        </w:rPr>
        <w:t>用新研制或改装的仪器设备进行研究的创新性成果，列举</w:t>
      </w:r>
      <w:r>
        <w:rPr>
          <w:rFonts w:ascii="楷体" w:eastAsia="楷体" w:hAnsi="楷体" w:hint="eastAsia"/>
          <w:color w:val="000000" w:themeColor="text1"/>
        </w:rPr>
        <w:t>1－2</w:t>
      </w:r>
      <w:r>
        <w:rPr>
          <w:rFonts w:ascii="楷体" w:eastAsia="楷体" w:hAnsi="楷体" w:cs="仿宋_GB2312" w:hint="eastAsia"/>
          <w:color w:val="000000" w:themeColor="text1"/>
        </w:rPr>
        <w:t>项。</w:t>
      </w:r>
    </w:p>
    <w:p w14:paraId="510F5BC0" w14:textId="77777777" w:rsidR="00B36566" w:rsidRDefault="00000000">
      <w:pPr>
        <w:spacing w:beforeLines="50" w:before="163" w:afterLines="50" w:after="163"/>
        <w:ind w:firstLineChars="200" w:firstLine="480"/>
        <w:rPr>
          <w:rFonts w:ascii="黑体" w:eastAsia="黑体" w:hAnsi="黑体" w:cs="仿宋_GB2312" w:hint="eastAsia"/>
          <w:color w:val="000000" w:themeColor="text1"/>
        </w:rPr>
      </w:pPr>
      <w:r>
        <w:rPr>
          <w:rFonts w:ascii="黑体" w:eastAsia="黑体" w:hAnsi="黑体" w:cs="仿宋_GB2312" w:hint="eastAsia"/>
          <w:color w:val="000000" w:themeColor="text1"/>
        </w:rPr>
        <w:t>4.其它成果情况</w:t>
      </w:r>
    </w:p>
    <w:tbl>
      <w:tblPr>
        <w:tblW w:w="4874" w:type="pct"/>
        <w:tblInd w:w="1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335"/>
        <w:gridCol w:w="3746"/>
      </w:tblGrid>
      <w:tr w:rsidR="00B36566" w14:paraId="2971D8E9" w14:textId="77777777">
        <w:trPr>
          <w:trHeight w:val="340"/>
        </w:trPr>
        <w:tc>
          <w:tcPr>
            <w:tcW w:w="2682" w:type="pct"/>
            <w:vAlign w:val="center"/>
          </w:tcPr>
          <w:p w14:paraId="553FB93A" w14:textId="77777777" w:rsidR="00B36566" w:rsidRDefault="00000000">
            <w:pPr>
              <w:adjustRightInd w:val="0"/>
              <w:snapToGrid w:val="0"/>
              <w:jc w:val="center"/>
              <w:rPr>
                <w:rFonts w:ascii="黑体" w:eastAsia="黑体" w:hAnsi="黑体" w:cs="宋体" w:hint="eastAsia"/>
                <w:color w:val="000000" w:themeColor="text1"/>
              </w:rPr>
            </w:pPr>
            <w:r>
              <w:rPr>
                <w:rFonts w:ascii="黑体" w:eastAsia="黑体" w:hAnsi="黑体" w:cs="宋体" w:hint="eastAsia"/>
                <w:color w:val="000000" w:themeColor="text1"/>
              </w:rPr>
              <w:t>名称</w:t>
            </w:r>
          </w:p>
        </w:tc>
        <w:tc>
          <w:tcPr>
            <w:tcW w:w="2318" w:type="pct"/>
            <w:vAlign w:val="center"/>
          </w:tcPr>
          <w:p w14:paraId="08B1D62B" w14:textId="77777777" w:rsidR="00B36566" w:rsidRDefault="00000000">
            <w:pPr>
              <w:adjustRightInd w:val="0"/>
              <w:snapToGrid w:val="0"/>
              <w:jc w:val="center"/>
              <w:rPr>
                <w:rFonts w:ascii="黑体" w:eastAsia="黑体" w:hAnsi="黑体" w:cs="宋体" w:hint="eastAsia"/>
                <w:color w:val="000000" w:themeColor="text1"/>
              </w:rPr>
            </w:pPr>
            <w:r>
              <w:rPr>
                <w:rFonts w:ascii="黑体" w:eastAsia="黑体" w:hAnsi="黑体" w:cs="宋体" w:hint="eastAsia"/>
                <w:color w:val="000000" w:themeColor="text1"/>
              </w:rPr>
              <w:t>数量</w:t>
            </w:r>
          </w:p>
        </w:tc>
      </w:tr>
      <w:tr w:rsidR="00B36566" w14:paraId="37E29783" w14:textId="77777777">
        <w:trPr>
          <w:trHeight w:val="340"/>
        </w:trPr>
        <w:tc>
          <w:tcPr>
            <w:tcW w:w="2682" w:type="pct"/>
            <w:vAlign w:val="center"/>
          </w:tcPr>
          <w:p w14:paraId="0F9B1958" w14:textId="77777777" w:rsidR="00B36566" w:rsidRDefault="00000000">
            <w:pPr>
              <w:adjustRightInd w:val="0"/>
              <w:snapToGrid w:val="0"/>
              <w:jc w:val="center"/>
              <w:rPr>
                <w:rFonts w:ascii="楷体" w:eastAsia="楷体" w:hAnsi="楷体" w:cs="仿宋_GB2312" w:hint="eastAsia"/>
                <w:color w:val="000000" w:themeColor="text1"/>
              </w:rPr>
            </w:pPr>
            <w:r>
              <w:rPr>
                <w:rFonts w:ascii="楷体" w:eastAsia="楷体" w:hAnsi="楷体" w:cs="仿宋_GB2312" w:hint="eastAsia"/>
                <w:color w:val="000000" w:themeColor="text1"/>
              </w:rPr>
              <w:t>国内会议论文数</w:t>
            </w:r>
          </w:p>
        </w:tc>
        <w:tc>
          <w:tcPr>
            <w:tcW w:w="2318" w:type="pct"/>
            <w:vAlign w:val="center"/>
          </w:tcPr>
          <w:p w14:paraId="4C280F5F" w14:textId="77777777" w:rsidR="00B36566" w:rsidRDefault="00000000">
            <w:pPr>
              <w:adjustRightInd w:val="0"/>
              <w:snapToGrid w:val="0"/>
              <w:jc w:val="center"/>
              <w:rPr>
                <w:rFonts w:ascii="仿宋" w:eastAsia="仿宋" w:hAnsi="仿宋" w:cs="仿宋_GB2312" w:hint="eastAsia"/>
              </w:rPr>
            </w:pPr>
            <w:r>
              <w:rPr>
                <w:rFonts w:ascii="仿宋" w:eastAsia="仿宋" w:hAnsi="仿宋" w:cs="仿宋_GB2312" w:hint="eastAsia"/>
              </w:rPr>
              <w:t>9篇</w:t>
            </w:r>
          </w:p>
        </w:tc>
      </w:tr>
      <w:tr w:rsidR="00B36566" w14:paraId="456D70AE" w14:textId="77777777">
        <w:trPr>
          <w:trHeight w:val="340"/>
        </w:trPr>
        <w:tc>
          <w:tcPr>
            <w:tcW w:w="2682" w:type="pct"/>
            <w:vAlign w:val="center"/>
          </w:tcPr>
          <w:p w14:paraId="0ADB5AEE" w14:textId="77777777" w:rsidR="00B36566" w:rsidRDefault="00000000">
            <w:pPr>
              <w:adjustRightInd w:val="0"/>
              <w:snapToGrid w:val="0"/>
              <w:jc w:val="center"/>
              <w:rPr>
                <w:rFonts w:ascii="楷体" w:eastAsia="楷体" w:hAnsi="楷体" w:cs="仿宋_GB2312" w:hint="eastAsia"/>
                <w:color w:val="000000" w:themeColor="text1"/>
              </w:rPr>
            </w:pPr>
            <w:r>
              <w:rPr>
                <w:rFonts w:ascii="楷体" w:eastAsia="楷体" w:hAnsi="楷体" w:cs="仿宋_GB2312" w:hint="eastAsia"/>
                <w:color w:val="000000" w:themeColor="text1"/>
              </w:rPr>
              <w:lastRenderedPageBreak/>
              <w:t>国际会议论文数</w:t>
            </w:r>
          </w:p>
        </w:tc>
        <w:tc>
          <w:tcPr>
            <w:tcW w:w="2318" w:type="pct"/>
            <w:vAlign w:val="center"/>
          </w:tcPr>
          <w:p w14:paraId="1C3C03E0" w14:textId="77777777" w:rsidR="00B36566" w:rsidRDefault="00000000">
            <w:pPr>
              <w:adjustRightInd w:val="0"/>
              <w:snapToGrid w:val="0"/>
              <w:jc w:val="center"/>
              <w:rPr>
                <w:rFonts w:ascii="仿宋" w:eastAsia="仿宋" w:hAnsi="仿宋" w:cs="仿宋_GB2312" w:hint="eastAsia"/>
              </w:rPr>
            </w:pPr>
            <w:r>
              <w:rPr>
                <w:rFonts w:ascii="仿宋" w:eastAsia="仿宋" w:hAnsi="仿宋" w:cs="仿宋_GB2312" w:hint="eastAsia"/>
              </w:rPr>
              <w:t>1篇</w:t>
            </w:r>
          </w:p>
        </w:tc>
      </w:tr>
      <w:tr w:rsidR="00B36566" w14:paraId="229F6F3B" w14:textId="77777777">
        <w:trPr>
          <w:trHeight w:val="340"/>
        </w:trPr>
        <w:tc>
          <w:tcPr>
            <w:tcW w:w="2682" w:type="pct"/>
            <w:vAlign w:val="center"/>
          </w:tcPr>
          <w:p w14:paraId="1288A7EB" w14:textId="77777777" w:rsidR="00B36566" w:rsidRDefault="00000000">
            <w:pPr>
              <w:adjustRightInd w:val="0"/>
              <w:snapToGrid w:val="0"/>
              <w:jc w:val="center"/>
              <w:rPr>
                <w:rFonts w:ascii="楷体" w:eastAsia="楷体" w:hAnsi="楷体" w:cs="仿宋_GB2312" w:hint="eastAsia"/>
                <w:color w:val="000000" w:themeColor="text1"/>
              </w:rPr>
            </w:pPr>
            <w:r>
              <w:rPr>
                <w:rFonts w:ascii="楷体" w:eastAsia="楷体" w:hAnsi="楷体" w:cs="仿宋_GB2312" w:hint="eastAsia"/>
                <w:color w:val="000000" w:themeColor="text1"/>
              </w:rPr>
              <w:t>国内一般刊物发表论文数</w:t>
            </w:r>
          </w:p>
        </w:tc>
        <w:tc>
          <w:tcPr>
            <w:tcW w:w="2318" w:type="pct"/>
          </w:tcPr>
          <w:p w14:paraId="1F9E9AA5" w14:textId="77777777" w:rsidR="00B36566" w:rsidRDefault="00000000">
            <w:pPr>
              <w:jc w:val="center"/>
              <w:rPr>
                <w:rFonts w:ascii="仿宋" w:eastAsia="仿宋" w:hAnsi="仿宋" w:hint="eastAsia"/>
              </w:rPr>
            </w:pPr>
            <w:r>
              <w:rPr>
                <w:rFonts w:ascii="仿宋" w:eastAsia="仿宋" w:hAnsi="仿宋"/>
              </w:rPr>
              <w:t>35</w:t>
            </w:r>
            <w:r>
              <w:rPr>
                <w:rFonts w:ascii="仿宋" w:eastAsia="仿宋" w:hAnsi="仿宋" w:hint="eastAsia"/>
              </w:rPr>
              <w:t>篇</w:t>
            </w:r>
          </w:p>
        </w:tc>
      </w:tr>
      <w:tr w:rsidR="00B36566" w14:paraId="66ECCB79" w14:textId="77777777">
        <w:trPr>
          <w:trHeight w:val="340"/>
        </w:trPr>
        <w:tc>
          <w:tcPr>
            <w:tcW w:w="2682" w:type="pct"/>
            <w:vAlign w:val="center"/>
          </w:tcPr>
          <w:p w14:paraId="597AE241" w14:textId="77777777" w:rsidR="00B36566" w:rsidRDefault="00000000">
            <w:pPr>
              <w:adjustRightInd w:val="0"/>
              <w:snapToGrid w:val="0"/>
              <w:jc w:val="center"/>
              <w:rPr>
                <w:rFonts w:ascii="楷体" w:eastAsia="楷体" w:hAnsi="楷体" w:cs="仿宋_GB2312" w:hint="eastAsia"/>
                <w:color w:val="000000" w:themeColor="text1"/>
              </w:rPr>
            </w:pPr>
            <w:r>
              <w:rPr>
                <w:rFonts w:ascii="楷体" w:eastAsia="楷体" w:hAnsi="楷体" w:cs="仿宋_GB2312" w:hint="eastAsia"/>
                <w:color w:val="000000" w:themeColor="text1"/>
              </w:rPr>
              <w:t>省部委奖数</w:t>
            </w:r>
          </w:p>
        </w:tc>
        <w:tc>
          <w:tcPr>
            <w:tcW w:w="2318" w:type="pct"/>
          </w:tcPr>
          <w:p w14:paraId="5A46BDD0" w14:textId="77777777" w:rsidR="00B36566" w:rsidRDefault="00000000">
            <w:pPr>
              <w:jc w:val="center"/>
              <w:rPr>
                <w:rFonts w:ascii="仿宋" w:eastAsia="仿宋" w:hAnsi="仿宋" w:hint="eastAsia"/>
              </w:rPr>
            </w:pPr>
            <w:r>
              <w:rPr>
                <w:rFonts w:ascii="仿宋" w:eastAsia="仿宋" w:hAnsi="仿宋" w:hint="eastAsia"/>
              </w:rPr>
              <w:t>2项</w:t>
            </w:r>
          </w:p>
        </w:tc>
      </w:tr>
      <w:tr w:rsidR="00B36566" w14:paraId="539BAA49" w14:textId="77777777">
        <w:trPr>
          <w:trHeight w:val="340"/>
        </w:trPr>
        <w:tc>
          <w:tcPr>
            <w:tcW w:w="2682" w:type="pct"/>
            <w:vAlign w:val="center"/>
          </w:tcPr>
          <w:p w14:paraId="2546C4EA" w14:textId="77777777" w:rsidR="00B36566" w:rsidRDefault="00000000">
            <w:pPr>
              <w:adjustRightInd w:val="0"/>
              <w:snapToGrid w:val="0"/>
              <w:jc w:val="center"/>
              <w:rPr>
                <w:rFonts w:ascii="楷体" w:eastAsia="楷体" w:hAnsi="楷体" w:cs="仿宋_GB2312" w:hint="eastAsia"/>
                <w:color w:val="000000" w:themeColor="text1"/>
              </w:rPr>
            </w:pPr>
            <w:r>
              <w:rPr>
                <w:rFonts w:ascii="楷体" w:eastAsia="楷体" w:hAnsi="楷体" w:cs="仿宋_GB2312" w:hint="eastAsia"/>
                <w:color w:val="000000" w:themeColor="text1"/>
              </w:rPr>
              <w:t>其它奖数</w:t>
            </w:r>
          </w:p>
        </w:tc>
        <w:tc>
          <w:tcPr>
            <w:tcW w:w="2318" w:type="pct"/>
          </w:tcPr>
          <w:p w14:paraId="26FD0453" w14:textId="77777777" w:rsidR="00B36566" w:rsidRDefault="00000000">
            <w:pPr>
              <w:jc w:val="center"/>
              <w:rPr>
                <w:rFonts w:ascii="仿宋" w:eastAsia="仿宋" w:hAnsi="仿宋" w:hint="eastAsia"/>
              </w:rPr>
            </w:pPr>
            <w:r>
              <w:rPr>
                <w:rFonts w:ascii="仿宋" w:eastAsia="仿宋" w:hAnsi="仿宋" w:hint="eastAsia"/>
              </w:rPr>
              <w:t>3</w:t>
            </w:r>
          </w:p>
        </w:tc>
      </w:tr>
    </w:tbl>
    <w:p w14:paraId="15E08CF6" w14:textId="77777777" w:rsidR="00B36566" w:rsidRDefault="00000000">
      <w:pPr>
        <w:spacing w:beforeLines="50" w:before="163"/>
        <w:ind w:firstLineChars="200" w:firstLine="480"/>
        <w:rPr>
          <w:rFonts w:ascii="楷体" w:eastAsia="楷体" w:hAnsi="楷体" w:cs="仿宋_GB2312" w:hint="eastAsia"/>
          <w:color w:val="000000" w:themeColor="text1"/>
        </w:rPr>
      </w:pPr>
      <w:r>
        <w:rPr>
          <w:rFonts w:ascii="楷体" w:eastAsia="楷体" w:hAnsi="楷体" w:cs="仿宋_GB2312" w:hint="eastAsia"/>
          <w:bCs/>
          <w:color w:val="000000" w:themeColor="text1"/>
        </w:rPr>
        <w:t>注：国内一般刊物：</w:t>
      </w:r>
      <w:r>
        <w:rPr>
          <w:rFonts w:ascii="楷体" w:eastAsia="楷体" w:hAnsi="楷体" w:cs="仿宋_GB2312" w:hint="eastAsia"/>
          <w:color w:val="000000" w:themeColor="text1"/>
        </w:rPr>
        <w:t>除“（二）2”以外的其他国内刊物，只填汇总数量。</w:t>
      </w:r>
    </w:p>
    <w:p w14:paraId="628C760F" w14:textId="77777777" w:rsidR="00B36566" w:rsidRDefault="00000000">
      <w:pPr>
        <w:rPr>
          <w:rFonts w:ascii="黑体" w:eastAsia="黑体" w:hAnsi="黑体" w:hint="eastAsia"/>
          <w:b/>
          <w:bCs/>
          <w:color w:val="000000" w:themeColor="text1"/>
          <w:sz w:val="32"/>
          <w:szCs w:val="32"/>
        </w:rPr>
      </w:pPr>
      <w:r>
        <w:rPr>
          <w:rFonts w:ascii="黑体" w:eastAsia="黑体" w:hAnsi="黑体" w:hint="eastAsia"/>
          <w:b/>
          <w:bCs/>
          <w:color w:val="000000" w:themeColor="text1"/>
          <w:sz w:val="32"/>
          <w:szCs w:val="32"/>
        </w:rPr>
        <w:t>五、信息化建设、开放运行和示范辐射情况</w:t>
      </w:r>
    </w:p>
    <w:p w14:paraId="4199FC3C" w14:textId="77777777" w:rsidR="00B36566" w:rsidRDefault="00000000">
      <w:pPr>
        <w:spacing w:afterLines="50" w:after="163"/>
        <w:ind w:firstLineChars="200" w:firstLine="560"/>
        <w:rPr>
          <w:rFonts w:ascii="黑体" w:eastAsia="黑体" w:hAnsi="黑体" w:hint="eastAsia"/>
          <w:color w:val="000000" w:themeColor="text1"/>
          <w:sz w:val="28"/>
          <w:szCs w:val="28"/>
        </w:rPr>
      </w:pPr>
      <w:r>
        <w:rPr>
          <w:rFonts w:ascii="黑体" w:eastAsia="黑体" w:hAnsi="黑体" w:hint="eastAsia"/>
          <w:color w:val="000000" w:themeColor="text1"/>
          <w:sz w:val="28"/>
          <w:szCs w:val="28"/>
        </w:rPr>
        <w:t>（一）信息化建设情况</w:t>
      </w:r>
    </w:p>
    <w:tbl>
      <w:tblPr>
        <w:tblStyle w:val="ac"/>
        <w:tblW w:w="5000" w:type="pct"/>
        <w:jc w:val="center"/>
        <w:tblLook w:val="04A0" w:firstRow="1" w:lastRow="0" w:firstColumn="1" w:lastColumn="0" w:noHBand="0" w:noVBand="1"/>
      </w:tblPr>
      <w:tblGrid>
        <w:gridCol w:w="3473"/>
        <w:gridCol w:w="4823"/>
      </w:tblGrid>
      <w:tr w:rsidR="00B36566" w14:paraId="0B0B8D6E" w14:textId="77777777">
        <w:trPr>
          <w:trHeight w:val="460"/>
          <w:jc w:val="center"/>
        </w:trPr>
        <w:tc>
          <w:tcPr>
            <w:tcW w:w="2093" w:type="pct"/>
            <w:vAlign w:val="center"/>
          </w:tcPr>
          <w:p w14:paraId="4B6E5B05" w14:textId="77777777" w:rsidR="00B36566" w:rsidRDefault="00000000">
            <w:pPr>
              <w:adjustRightInd w:val="0"/>
              <w:snapToGrid w:val="0"/>
              <w:jc w:val="center"/>
              <w:rPr>
                <w:rFonts w:ascii="黑体" w:eastAsia="黑体" w:hAnsi="黑体" w:hint="eastAsia"/>
                <w:color w:val="000000" w:themeColor="text1"/>
              </w:rPr>
            </w:pPr>
            <w:r>
              <w:rPr>
                <w:rFonts w:ascii="黑体" w:eastAsia="黑体" w:hAnsi="黑体" w:hint="eastAsia"/>
                <w:color w:val="000000" w:themeColor="text1"/>
              </w:rPr>
              <w:t>中心网址</w:t>
            </w:r>
          </w:p>
        </w:tc>
        <w:tc>
          <w:tcPr>
            <w:tcW w:w="2907" w:type="pct"/>
          </w:tcPr>
          <w:p w14:paraId="63A6A4C2" w14:textId="77777777" w:rsidR="00B36566" w:rsidRDefault="00000000">
            <w:pPr>
              <w:rPr>
                <w:rFonts w:ascii="仿宋" w:eastAsia="仿宋" w:hAnsi="仿宋" w:hint="eastAsia"/>
                <w:color w:val="000000" w:themeColor="text1"/>
              </w:rPr>
            </w:pPr>
            <w:r>
              <w:rPr>
                <w:rFonts w:ascii="仿宋" w:eastAsia="仿宋" w:hAnsi="仿宋"/>
                <w:color w:val="000000" w:themeColor="text1"/>
              </w:rPr>
              <w:t>http://archeol.lab.scu.edu.cn/</w:t>
            </w:r>
          </w:p>
        </w:tc>
      </w:tr>
      <w:tr w:rsidR="00B36566" w14:paraId="5993D8AA" w14:textId="77777777">
        <w:trPr>
          <w:trHeight w:val="460"/>
          <w:jc w:val="center"/>
        </w:trPr>
        <w:tc>
          <w:tcPr>
            <w:tcW w:w="2093" w:type="pct"/>
            <w:vAlign w:val="center"/>
          </w:tcPr>
          <w:p w14:paraId="553D7E77" w14:textId="77777777" w:rsidR="00B36566" w:rsidRDefault="00000000">
            <w:pPr>
              <w:adjustRightInd w:val="0"/>
              <w:snapToGrid w:val="0"/>
              <w:jc w:val="center"/>
              <w:rPr>
                <w:rFonts w:ascii="黑体" w:eastAsia="黑体" w:hAnsi="黑体" w:hint="eastAsia"/>
                <w:color w:val="000000" w:themeColor="text1"/>
              </w:rPr>
            </w:pPr>
            <w:r>
              <w:rPr>
                <w:rFonts w:ascii="黑体" w:eastAsia="黑体" w:hAnsi="黑体" w:hint="eastAsia"/>
                <w:color w:val="000000" w:themeColor="text1"/>
              </w:rPr>
              <w:t>中心网址年度访问总量</w:t>
            </w:r>
          </w:p>
        </w:tc>
        <w:tc>
          <w:tcPr>
            <w:tcW w:w="2907" w:type="pct"/>
          </w:tcPr>
          <w:p w14:paraId="33297C57" w14:textId="77777777" w:rsidR="00B36566" w:rsidRDefault="00000000">
            <w:pPr>
              <w:rPr>
                <w:rFonts w:ascii="仿宋" w:eastAsia="仿宋" w:hAnsi="仿宋" w:hint="eastAsia"/>
                <w:color w:val="FF0000"/>
              </w:rPr>
            </w:pPr>
            <w:r>
              <w:rPr>
                <w:rFonts w:ascii="仿宋" w:eastAsia="仿宋" w:hAnsi="仿宋" w:hint="eastAsia"/>
              </w:rPr>
              <w:t>50623</w:t>
            </w:r>
          </w:p>
        </w:tc>
      </w:tr>
      <w:tr w:rsidR="00B36566" w14:paraId="7178BB2F" w14:textId="77777777">
        <w:trPr>
          <w:trHeight w:val="460"/>
          <w:jc w:val="center"/>
        </w:trPr>
        <w:tc>
          <w:tcPr>
            <w:tcW w:w="2093" w:type="pct"/>
            <w:vAlign w:val="center"/>
          </w:tcPr>
          <w:p w14:paraId="17EBE167" w14:textId="77777777" w:rsidR="00B36566" w:rsidRDefault="00000000">
            <w:pPr>
              <w:adjustRightInd w:val="0"/>
              <w:snapToGrid w:val="0"/>
              <w:jc w:val="center"/>
              <w:rPr>
                <w:rFonts w:ascii="黑体" w:eastAsia="黑体" w:hAnsi="黑体" w:hint="eastAsia"/>
                <w:color w:val="000000" w:themeColor="text1"/>
              </w:rPr>
            </w:pPr>
            <w:r>
              <w:rPr>
                <w:rFonts w:ascii="黑体" w:eastAsia="黑体" w:hAnsi="黑体" w:hint="eastAsia"/>
                <w:color w:val="000000" w:themeColor="text1"/>
              </w:rPr>
              <w:t>虚拟仿真实验教学项目</w:t>
            </w:r>
          </w:p>
        </w:tc>
        <w:tc>
          <w:tcPr>
            <w:tcW w:w="2907" w:type="pct"/>
          </w:tcPr>
          <w:p w14:paraId="4F32F89F" w14:textId="77777777" w:rsidR="00B36566" w:rsidRDefault="00000000">
            <w:pPr>
              <w:rPr>
                <w:rFonts w:ascii="仿宋" w:eastAsia="仿宋" w:hAnsi="仿宋" w:hint="eastAsia"/>
                <w:color w:val="000000" w:themeColor="text1"/>
              </w:rPr>
            </w:pPr>
            <w:r>
              <w:rPr>
                <w:rFonts w:ascii="仿宋" w:eastAsia="仿宋" w:hAnsi="仿宋"/>
                <w:color w:val="000000" w:themeColor="text1"/>
              </w:rPr>
              <w:t>1</w:t>
            </w:r>
            <w:r>
              <w:rPr>
                <w:rFonts w:ascii="仿宋" w:eastAsia="仿宋" w:hAnsi="仿宋" w:hint="eastAsia"/>
                <w:color w:val="000000" w:themeColor="text1"/>
              </w:rPr>
              <w:t>项</w:t>
            </w:r>
          </w:p>
        </w:tc>
      </w:tr>
    </w:tbl>
    <w:p w14:paraId="3FB1E898" w14:textId="77777777" w:rsidR="00B36566" w:rsidRDefault="00000000">
      <w:pPr>
        <w:spacing w:beforeLines="50" w:before="163"/>
        <w:ind w:firstLineChars="200" w:firstLine="560"/>
        <w:rPr>
          <w:rFonts w:ascii="黑体" w:eastAsia="黑体" w:hAnsi="黑体" w:cs="仿宋_GB2312" w:hint="eastAsia"/>
          <w:color w:val="000000" w:themeColor="text1"/>
          <w:sz w:val="28"/>
          <w:szCs w:val="28"/>
        </w:rPr>
      </w:pPr>
      <w:r>
        <w:rPr>
          <w:rFonts w:ascii="黑体" w:eastAsia="黑体" w:hAnsi="黑体" w:cs="仿宋_GB2312" w:hint="eastAsia"/>
          <w:color w:val="000000" w:themeColor="text1"/>
          <w:sz w:val="28"/>
          <w:szCs w:val="28"/>
        </w:rPr>
        <w:t>（二）开放运行和示范辐射情况</w:t>
      </w:r>
    </w:p>
    <w:p w14:paraId="2734E610" w14:textId="77777777" w:rsidR="00B36566" w:rsidRDefault="00000000">
      <w:pPr>
        <w:spacing w:beforeLines="50" w:before="163" w:afterLines="50" w:after="163"/>
        <w:ind w:firstLineChars="200" w:firstLine="480"/>
        <w:rPr>
          <w:rFonts w:ascii="黑体" w:eastAsia="黑体" w:hAnsi="黑体" w:cs="仿宋_GB2312" w:hint="eastAsia"/>
          <w:color w:val="000000" w:themeColor="text1"/>
        </w:rPr>
      </w:pPr>
      <w:r>
        <w:rPr>
          <w:rFonts w:ascii="黑体" w:eastAsia="黑体" w:hAnsi="黑体" w:cs="仿宋_GB2312" w:hint="eastAsia"/>
          <w:color w:val="000000" w:themeColor="text1"/>
        </w:rPr>
        <w:t>1.参加示范中心联席会活动情况</w:t>
      </w:r>
    </w:p>
    <w:tbl>
      <w:tblPr>
        <w:tblStyle w:val="ac"/>
        <w:tblW w:w="5000" w:type="pct"/>
        <w:tblLook w:val="04A0" w:firstRow="1" w:lastRow="0" w:firstColumn="1" w:lastColumn="0" w:noHBand="0" w:noVBand="1"/>
      </w:tblPr>
      <w:tblGrid>
        <w:gridCol w:w="4659"/>
        <w:gridCol w:w="3637"/>
      </w:tblGrid>
      <w:tr w:rsidR="00B36566" w14:paraId="37B9F8C9" w14:textId="77777777">
        <w:trPr>
          <w:trHeight w:val="467"/>
        </w:trPr>
        <w:tc>
          <w:tcPr>
            <w:tcW w:w="2808" w:type="pct"/>
            <w:vAlign w:val="center"/>
          </w:tcPr>
          <w:p w14:paraId="336ABB4C" w14:textId="77777777" w:rsidR="00B36566" w:rsidRDefault="00000000">
            <w:pPr>
              <w:adjustRightInd w:val="0"/>
              <w:snapToGrid w:val="0"/>
              <w:jc w:val="center"/>
              <w:rPr>
                <w:rFonts w:ascii="黑体" w:eastAsia="黑体" w:hAnsi="黑体" w:cs="仿宋_GB2312" w:hint="eastAsia"/>
                <w:color w:val="000000" w:themeColor="text1"/>
              </w:rPr>
            </w:pPr>
            <w:r>
              <w:rPr>
                <w:rFonts w:ascii="黑体" w:eastAsia="黑体" w:hAnsi="黑体" w:cs="仿宋_GB2312" w:hint="eastAsia"/>
                <w:color w:val="000000" w:themeColor="text1"/>
              </w:rPr>
              <w:t>所在示范中心联席会学科组名称</w:t>
            </w:r>
          </w:p>
        </w:tc>
        <w:tc>
          <w:tcPr>
            <w:tcW w:w="2192" w:type="pct"/>
          </w:tcPr>
          <w:p w14:paraId="20A01107" w14:textId="77777777" w:rsidR="00B36566" w:rsidRDefault="00000000">
            <w:pPr>
              <w:rPr>
                <w:rFonts w:ascii="仿宋" w:eastAsia="仿宋" w:hAnsi="仿宋" w:hint="eastAsia"/>
              </w:rPr>
            </w:pPr>
            <w:proofErr w:type="gramStart"/>
            <w:r>
              <w:rPr>
                <w:rFonts w:ascii="仿宋" w:eastAsia="仿宋" w:hAnsi="仿宋" w:hint="eastAsia"/>
              </w:rPr>
              <w:t>文综学科</w:t>
            </w:r>
            <w:proofErr w:type="gramEnd"/>
            <w:r>
              <w:rPr>
                <w:rFonts w:ascii="仿宋" w:eastAsia="仿宋" w:hAnsi="仿宋" w:hint="eastAsia"/>
              </w:rPr>
              <w:t>国家级实验教学示范中心学科组</w:t>
            </w:r>
          </w:p>
        </w:tc>
      </w:tr>
      <w:tr w:rsidR="00B36566" w14:paraId="4AE6F4AF" w14:textId="77777777">
        <w:trPr>
          <w:trHeight w:val="467"/>
        </w:trPr>
        <w:tc>
          <w:tcPr>
            <w:tcW w:w="2808" w:type="pct"/>
            <w:vAlign w:val="center"/>
          </w:tcPr>
          <w:p w14:paraId="7489F62E" w14:textId="77777777" w:rsidR="00B36566" w:rsidRDefault="00000000">
            <w:pPr>
              <w:adjustRightInd w:val="0"/>
              <w:snapToGrid w:val="0"/>
              <w:ind w:firstLineChars="200" w:firstLine="480"/>
              <w:jc w:val="center"/>
              <w:rPr>
                <w:rFonts w:ascii="黑体" w:eastAsia="黑体" w:hAnsi="黑体" w:cs="仿宋_GB2312" w:hint="eastAsia"/>
                <w:color w:val="000000" w:themeColor="text1"/>
              </w:rPr>
            </w:pPr>
            <w:r>
              <w:rPr>
                <w:rFonts w:ascii="黑体" w:eastAsia="黑体" w:hAnsi="黑体" w:cs="仿宋_GB2312" w:hint="eastAsia"/>
                <w:color w:val="000000" w:themeColor="text1"/>
              </w:rPr>
              <w:t>参加活动的人次数</w:t>
            </w:r>
          </w:p>
        </w:tc>
        <w:tc>
          <w:tcPr>
            <w:tcW w:w="2192" w:type="pct"/>
          </w:tcPr>
          <w:p w14:paraId="6BB647A2" w14:textId="77777777" w:rsidR="00B36566" w:rsidRDefault="00000000">
            <w:pPr>
              <w:rPr>
                <w:rFonts w:ascii="仿宋" w:eastAsia="仿宋" w:hAnsi="仿宋" w:hint="eastAsia"/>
              </w:rPr>
            </w:pPr>
            <w:r>
              <w:rPr>
                <w:rFonts w:ascii="仿宋" w:eastAsia="仿宋" w:hAnsi="仿宋"/>
              </w:rPr>
              <w:t>2</w:t>
            </w:r>
            <w:r>
              <w:rPr>
                <w:rFonts w:ascii="仿宋" w:eastAsia="仿宋" w:hAnsi="仿宋" w:hint="eastAsia"/>
              </w:rPr>
              <w:t>2人次</w:t>
            </w:r>
          </w:p>
        </w:tc>
      </w:tr>
    </w:tbl>
    <w:p w14:paraId="1945A788" w14:textId="77777777" w:rsidR="00B36566" w:rsidRDefault="00000000">
      <w:pPr>
        <w:spacing w:beforeLines="50" w:before="163" w:afterLines="50" w:after="163"/>
        <w:ind w:firstLineChars="200" w:firstLine="480"/>
        <w:rPr>
          <w:rFonts w:ascii="黑体" w:eastAsia="黑体" w:hAnsi="黑体" w:hint="eastAsia"/>
          <w:color w:val="000000" w:themeColor="text1"/>
        </w:rPr>
      </w:pPr>
      <w:r>
        <w:rPr>
          <w:rFonts w:ascii="黑体" w:eastAsia="黑体" w:hAnsi="黑体" w:cs="仿宋_GB2312" w:hint="eastAsia"/>
          <w:color w:val="000000" w:themeColor="text1"/>
        </w:rPr>
        <w:t>2.承办大型会议情况</w:t>
      </w:r>
    </w:p>
    <w:tbl>
      <w:tblPr>
        <w:tblW w:w="514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93"/>
        <w:gridCol w:w="1710"/>
        <w:gridCol w:w="1749"/>
        <w:gridCol w:w="1208"/>
        <w:gridCol w:w="820"/>
        <w:gridCol w:w="1249"/>
        <w:gridCol w:w="1093"/>
      </w:tblGrid>
      <w:tr w:rsidR="00B36566" w14:paraId="129040F4" w14:textId="77777777">
        <w:trPr>
          <w:trHeight w:val="424"/>
          <w:tblHeader/>
          <w:jc w:val="center"/>
        </w:trPr>
        <w:tc>
          <w:tcPr>
            <w:tcW w:w="407" w:type="pct"/>
            <w:vAlign w:val="center"/>
          </w:tcPr>
          <w:p w14:paraId="2038CA99" w14:textId="77777777" w:rsidR="00B36566" w:rsidRDefault="00000000">
            <w:pPr>
              <w:jc w:val="center"/>
              <w:rPr>
                <w:rFonts w:ascii="黑体" w:eastAsia="黑体" w:hAnsi="黑体" w:hint="eastAsia"/>
              </w:rPr>
            </w:pPr>
            <w:r>
              <w:rPr>
                <w:rFonts w:ascii="黑体" w:eastAsia="黑体" w:hAnsi="黑体" w:cs="宋体" w:hint="eastAsia"/>
              </w:rPr>
              <w:t>序号</w:t>
            </w:r>
          </w:p>
        </w:tc>
        <w:tc>
          <w:tcPr>
            <w:tcW w:w="1003" w:type="pct"/>
            <w:vAlign w:val="center"/>
          </w:tcPr>
          <w:p w14:paraId="3DC12048" w14:textId="77777777" w:rsidR="00B36566" w:rsidRDefault="00000000">
            <w:pPr>
              <w:jc w:val="center"/>
              <w:rPr>
                <w:rFonts w:ascii="黑体" w:eastAsia="黑体" w:hAnsi="黑体" w:hint="eastAsia"/>
              </w:rPr>
            </w:pPr>
            <w:r>
              <w:rPr>
                <w:rFonts w:ascii="黑体" w:eastAsia="黑体" w:hAnsi="黑体" w:cs="宋体" w:hint="eastAsia"/>
              </w:rPr>
              <w:t>会议名称</w:t>
            </w:r>
          </w:p>
        </w:tc>
        <w:tc>
          <w:tcPr>
            <w:tcW w:w="1026" w:type="pct"/>
            <w:vAlign w:val="center"/>
          </w:tcPr>
          <w:p w14:paraId="350035AF" w14:textId="77777777" w:rsidR="00B36566" w:rsidRDefault="00000000">
            <w:pPr>
              <w:jc w:val="center"/>
              <w:rPr>
                <w:rFonts w:ascii="黑体" w:eastAsia="黑体" w:hAnsi="黑体" w:hint="eastAsia"/>
              </w:rPr>
            </w:pPr>
            <w:r>
              <w:rPr>
                <w:rFonts w:ascii="黑体" w:eastAsia="黑体" w:hAnsi="黑体" w:cs="宋体" w:hint="eastAsia"/>
              </w:rPr>
              <w:t>主办单位名称</w:t>
            </w:r>
          </w:p>
        </w:tc>
        <w:tc>
          <w:tcPr>
            <w:tcW w:w="709" w:type="pct"/>
            <w:vAlign w:val="center"/>
          </w:tcPr>
          <w:p w14:paraId="64185802" w14:textId="77777777" w:rsidR="00B36566" w:rsidRDefault="00000000">
            <w:pPr>
              <w:jc w:val="center"/>
              <w:rPr>
                <w:rFonts w:ascii="黑体" w:eastAsia="黑体" w:hAnsi="黑体" w:hint="eastAsia"/>
              </w:rPr>
            </w:pPr>
            <w:r>
              <w:rPr>
                <w:rFonts w:ascii="黑体" w:eastAsia="黑体" w:hAnsi="黑体" w:cs="宋体" w:hint="eastAsia"/>
              </w:rPr>
              <w:t>会议主席</w:t>
            </w:r>
          </w:p>
        </w:tc>
        <w:tc>
          <w:tcPr>
            <w:tcW w:w="481" w:type="pct"/>
            <w:vAlign w:val="center"/>
          </w:tcPr>
          <w:p w14:paraId="6BDF832B" w14:textId="77777777" w:rsidR="00B36566" w:rsidRDefault="00000000">
            <w:pPr>
              <w:jc w:val="center"/>
              <w:rPr>
                <w:rFonts w:ascii="黑体" w:eastAsia="黑体" w:hAnsi="黑体" w:hint="eastAsia"/>
              </w:rPr>
            </w:pPr>
            <w:r>
              <w:rPr>
                <w:rFonts w:ascii="黑体" w:eastAsia="黑体" w:hAnsi="黑体" w:hint="eastAsia"/>
              </w:rPr>
              <w:t>参加</w:t>
            </w:r>
          </w:p>
          <w:p w14:paraId="14F531FA" w14:textId="77777777" w:rsidR="00B36566" w:rsidRDefault="00000000">
            <w:pPr>
              <w:jc w:val="center"/>
              <w:rPr>
                <w:rFonts w:ascii="黑体" w:eastAsia="黑体" w:hAnsi="黑体" w:hint="eastAsia"/>
              </w:rPr>
            </w:pPr>
            <w:r>
              <w:rPr>
                <w:rFonts w:ascii="黑体" w:eastAsia="黑体" w:hAnsi="黑体" w:hint="eastAsia"/>
              </w:rPr>
              <w:t>人数</w:t>
            </w:r>
          </w:p>
        </w:tc>
        <w:tc>
          <w:tcPr>
            <w:tcW w:w="733" w:type="pct"/>
            <w:vAlign w:val="center"/>
          </w:tcPr>
          <w:p w14:paraId="1D8AF0DB" w14:textId="77777777" w:rsidR="00B36566" w:rsidRDefault="00000000">
            <w:pPr>
              <w:jc w:val="center"/>
              <w:rPr>
                <w:rFonts w:ascii="黑体" w:eastAsia="黑体" w:hAnsi="黑体" w:hint="eastAsia"/>
              </w:rPr>
            </w:pPr>
            <w:r>
              <w:rPr>
                <w:rFonts w:ascii="黑体" w:eastAsia="黑体" w:hAnsi="黑体" w:cs="宋体" w:hint="eastAsia"/>
              </w:rPr>
              <w:t>时间</w:t>
            </w:r>
          </w:p>
        </w:tc>
        <w:tc>
          <w:tcPr>
            <w:tcW w:w="642" w:type="pct"/>
            <w:vAlign w:val="center"/>
          </w:tcPr>
          <w:p w14:paraId="7646BB66" w14:textId="77777777" w:rsidR="00B36566" w:rsidRDefault="00000000">
            <w:pPr>
              <w:jc w:val="center"/>
              <w:rPr>
                <w:rFonts w:ascii="黑体" w:eastAsia="黑体" w:hAnsi="黑体" w:hint="eastAsia"/>
              </w:rPr>
            </w:pPr>
            <w:r>
              <w:rPr>
                <w:rFonts w:ascii="黑体" w:eastAsia="黑体" w:hAnsi="黑体" w:cs="宋体" w:hint="eastAsia"/>
              </w:rPr>
              <w:t>类型</w:t>
            </w:r>
          </w:p>
        </w:tc>
      </w:tr>
      <w:tr w:rsidR="00B36566" w14:paraId="2C4FA368" w14:textId="77777777">
        <w:trPr>
          <w:trHeight w:val="424"/>
          <w:jc w:val="center"/>
        </w:trPr>
        <w:tc>
          <w:tcPr>
            <w:tcW w:w="407" w:type="pct"/>
            <w:vAlign w:val="center"/>
          </w:tcPr>
          <w:p w14:paraId="43187EB9" w14:textId="77777777" w:rsidR="00B36566" w:rsidRDefault="00000000">
            <w:pPr>
              <w:adjustRightInd w:val="0"/>
              <w:snapToGrid w:val="0"/>
              <w:jc w:val="center"/>
              <w:rPr>
                <w:rFonts w:ascii="楷体" w:eastAsia="楷体" w:hAnsi="楷体" w:hint="eastAsia"/>
              </w:rPr>
            </w:pPr>
            <w:r>
              <w:rPr>
                <w:rFonts w:ascii="楷体" w:eastAsia="楷体" w:hAnsi="楷体" w:hint="eastAsia"/>
              </w:rPr>
              <w:t>1</w:t>
            </w:r>
          </w:p>
        </w:tc>
        <w:tc>
          <w:tcPr>
            <w:tcW w:w="1003" w:type="pct"/>
            <w:vAlign w:val="center"/>
          </w:tcPr>
          <w:p w14:paraId="1DC24DE2" w14:textId="77777777" w:rsidR="00B36566" w:rsidRDefault="00000000">
            <w:pPr>
              <w:rPr>
                <w:rFonts w:ascii="仿宋" w:eastAsia="仿宋" w:hAnsi="仿宋" w:hint="eastAsia"/>
              </w:rPr>
            </w:pPr>
            <w:r>
              <w:rPr>
                <w:rFonts w:ascii="仿宋" w:eastAsia="仿宋" w:hAnsi="仿宋" w:hint="eastAsia"/>
              </w:rPr>
              <w:t>第三届文物科技创新论坛</w:t>
            </w:r>
          </w:p>
        </w:tc>
        <w:tc>
          <w:tcPr>
            <w:tcW w:w="1026" w:type="pct"/>
            <w:vAlign w:val="center"/>
          </w:tcPr>
          <w:p w14:paraId="4232A64D" w14:textId="77777777" w:rsidR="00B36566" w:rsidRDefault="00000000">
            <w:pPr>
              <w:rPr>
                <w:rFonts w:ascii="仿宋" w:eastAsia="仿宋" w:hAnsi="仿宋" w:hint="eastAsia"/>
              </w:rPr>
            </w:pPr>
            <w:r>
              <w:rPr>
                <w:rFonts w:ascii="仿宋" w:eastAsia="仿宋" w:hAnsi="仿宋" w:hint="eastAsia"/>
              </w:rPr>
              <w:t>国家文物局科技</w:t>
            </w:r>
          </w:p>
        </w:tc>
        <w:tc>
          <w:tcPr>
            <w:tcW w:w="709" w:type="pct"/>
            <w:vAlign w:val="center"/>
          </w:tcPr>
          <w:p w14:paraId="2C22B197" w14:textId="77777777" w:rsidR="00B36566" w:rsidRDefault="00000000">
            <w:pPr>
              <w:jc w:val="center"/>
              <w:rPr>
                <w:rFonts w:ascii="仿宋" w:eastAsia="仿宋" w:hAnsi="仿宋" w:hint="eastAsia"/>
              </w:rPr>
            </w:pPr>
            <w:r>
              <w:rPr>
                <w:rFonts w:ascii="仿宋" w:eastAsia="仿宋" w:hAnsi="仿宋" w:hint="eastAsia"/>
              </w:rPr>
              <w:t>李蓓</w:t>
            </w:r>
          </w:p>
        </w:tc>
        <w:tc>
          <w:tcPr>
            <w:tcW w:w="481" w:type="pct"/>
            <w:vAlign w:val="center"/>
          </w:tcPr>
          <w:p w14:paraId="4A03AA9F" w14:textId="77777777" w:rsidR="00B36566" w:rsidRDefault="00000000">
            <w:pPr>
              <w:jc w:val="center"/>
              <w:rPr>
                <w:rFonts w:ascii="仿宋" w:eastAsia="仿宋" w:hAnsi="仿宋" w:hint="eastAsia"/>
              </w:rPr>
            </w:pPr>
            <w:r>
              <w:rPr>
                <w:rFonts w:ascii="仿宋" w:eastAsia="仿宋" w:hAnsi="仿宋"/>
              </w:rPr>
              <w:t>200</w:t>
            </w:r>
            <w:r>
              <w:rPr>
                <w:rFonts w:ascii="仿宋" w:eastAsia="仿宋" w:hAnsi="仿宋" w:hint="eastAsia"/>
              </w:rPr>
              <w:t>以上</w:t>
            </w:r>
          </w:p>
        </w:tc>
        <w:tc>
          <w:tcPr>
            <w:tcW w:w="733" w:type="pct"/>
            <w:vAlign w:val="center"/>
          </w:tcPr>
          <w:p w14:paraId="09B57B85" w14:textId="77777777" w:rsidR="00B36566" w:rsidRDefault="00000000">
            <w:pPr>
              <w:rPr>
                <w:rFonts w:ascii="仿宋" w:eastAsia="仿宋" w:hAnsi="仿宋" w:hint="eastAsia"/>
              </w:rPr>
            </w:pPr>
            <w:r>
              <w:rPr>
                <w:rFonts w:ascii="仿宋" w:eastAsia="仿宋" w:hAnsi="仿宋" w:hint="eastAsia"/>
              </w:rPr>
              <w:t>202</w:t>
            </w:r>
            <w:r>
              <w:rPr>
                <w:rFonts w:ascii="仿宋" w:eastAsia="仿宋" w:hAnsi="仿宋"/>
              </w:rPr>
              <w:t>3</w:t>
            </w:r>
            <w:r>
              <w:rPr>
                <w:rFonts w:ascii="仿宋" w:eastAsia="仿宋" w:hAnsi="仿宋" w:hint="eastAsia"/>
              </w:rPr>
              <w:t>年</w:t>
            </w:r>
            <w:r>
              <w:rPr>
                <w:rFonts w:ascii="仿宋" w:eastAsia="仿宋" w:hAnsi="仿宋"/>
              </w:rPr>
              <w:t>6</w:t>
            </w:r>
            <w:r>
              <w:rPr>
                <w:rFonts w:ascii="仿宋" w:eastAsia="仿宋" w:hAnsi="仿宋" w:hint="eastAsia"/>
              </w:rPr>
              <w:t>月</w:t>
            </w:r>
            <w:r>
              <w:rPr>
                <w:rFonts w:ascii="仿宋" w:eastAsia="仿宋" w:hAnsi="仿宋"/>
              </w:rPr>
              <w:t>9</w:t>
            </w:r>
            <w:r>
              <w:rPr>
                <w:rFonts w:ascii="仿宋" w:eastAsia="仿宋" w:hAnsi="仿宋" w:hint="eastAsia"/>
              </w:rPr>
              <w:t>日</w:t>
            </w:r>
          </w:p>
        </w:tc>
        <w:tc>
          <w:tcPr>
            <w:tcW w:w="642" w:type="pct"/>
            <w:vAlign w:val="center"/>
          </w:tcPr>
          <w:p w14:paraId="1250440F" w14:textId="77777777" w:rsidR="00B36566" w:rsidRDefault="00000000">
            <w:pPr>
              <w:jc w:val="center"/>
              <w:rPr>
                <w:rFonts w:ascii="仿宋" w:eastAsia="仿宋" w:hAnsi="仿宋" w:hint="eastAsia"/>
              </w:rPr>
            </w:pPr>
            <w:r>
              <w:rPr>
                <w:rFonts w:ascii="仿宋" w:eastAsia="仿宋" w:hAnsi="仿宋" w:hint="eastAsia"/>
              </w:rPr>
              <w:t>全国性</w:t>
            </w:r>
          </w:p>
        </w:tc>
      </w:tr>
      <w:tr w:rsidR="00B36566" w14:paraId="09EB8C73" w14:textId="77777777">
        <w:trPr>
          <w:trHeight w:val="424"/>
          <w:jc w:val="center"/>
        </w:trPr>
        <w:tc>
          <w:tcPr>
            <w:tcW w:w="407" w:type="pct"/>
            <w:vAlign w:val="center"/>
          </w:tcPr>
          <w:p w14:paraId="682448C3" w14:textId="77777777" w:rsidR="00B36566" w:rsidRDefault="00000000">
            <w:pPr>
              <w:adjustRightInd w:val="0"/>
              <w:snapToGrid w:val="0"/>
              <w:jc w:val="center"/>
              <w:rPr>
                <w:rFonts w:ascii="楷体" w:eastAsia="楷体" w:hAnsi="楷体" w:hint="eastAsia"/>
              </w:rPr>
            </w:pPr>
            <w:r>
              <w:rPr>
                <w:rFonts w:ascii="楷体" w:eastAsia="楷体" w:hAnsi="楷体" w:hint="eastAsia"/>
              </w:rPr>
              <w:t>2</w:t>
            </w:r>
          </w:p>
        </w:tc>
        <w:tc>
          <w:tcPr>
            <w:tcW w:w="1003" w:type="pct"/>
            <w:vAlign w:val="center"/>
          </w:tcPr>
          <w:p w14:paraId="53083EF3" w14:textId="77777777" w:rsidR="00B36566" w:rsidRDefault="00000000">
            <w:pPr>
              <w:rPr>
                <w:rFonts w:ascii="仿宋" w:eastAsia="仿宋" w:hAnsi="仿宋" w:hint="eastAsia"/>
              </w:rPr>
            </w:pPr>
            <w:r>
              <w:rPr>
                <w:rFonts w:ascii="仿宋" w:eastAsia="仿宋" w:hAnsi="仿宋" w:hint="eastAsia"/>
              </w:rPr>
              <w:t>第八届西南考古协作会暨西南旧石器考古新发现学术研讨会</w:t>
            </w:r>
          </w:p>
        </w:tc>
        <w:tc>
          <w:tcPr>
            <w:tcW w:w="1026" w:type="pct"/>
            <w:vAlign w:val="center"/>
          </w:tcPr>
          <w:p w14:paraId="02B85E69" w14:textId="77777777" w:rsidR="00B36566" w:rsidRDefault="00000000">
            <w:pPr>
              <w:rPr>
                <w:rFonts w:ascii="仿宋" w:eastAsia="仿宋" w:hAnsi="仿宋" w:hint="eastAsia"/>
              </w:rPr>
            </w:pPr>
            <w:r>
              <w:rPr>
                <w:rFonts w:ascii="仿宋" w:eastAsia="仿宋" w:hAnsi="仿宋" w:hint="eastAsia"/>
              </w:rPr>
              <w:t>四川省文物考古研究院、成都文物考古研究</w:t>
            </w:r>
          </w:p>
          <w:p w14:paraId="7E63CF82" w14:textId="77777777" w:rsidR="00B36566" w:rsidRDefault="00000000">
            <w:pPr>
              <w:rPr>
                <w:rFonts w:ascii="仿宋" w:eastAsia="仿宋" w:hAnsi="仿宋" w:hint="eastAsia"/>
              </w:rPr>
            </w:pPr>
            <w:r>
              <w:rPr>
                <w:rFonts w:ascii="仿宋" w:eastAsia="仿宋" w:hAnsi="仿宋" w:hint="eastAsia"/>
              </w:rPr>
              <w:t>院、四川大学考古文博学院、眉山市文物局</w:t>
            </w:r>
          </w:p>
        </w:tc>
        <w:tc>
          <w:tcPr>
            <w:tcW w:w="709" w:type="pct"/>
            <w:vAlign w:val="center"/>
          </w:tcPr>
          <w:p w14:paraId="561CA942" w14:textId="77777777" w:rsidR="00B36566" w:rsidRDefault="00000000">
            <w:pPr>
              <w:jc w:val="center"/>
              <w:rPr>
                <w:rFonts w:ascii="仿宋" w:eastAsia="仿宋" w:hAnsi="仿宋" w:hint="eastAsia"/>
              </w:rPr>
            </w:pPr>
            <w:r>
              <w:rPr>
                <w:rFonts w:ascii="仿宋" w:eastAsia="仿宋" w:hAnsi="仿宋" w:hint="eastAsia"/>
              </w:rPr>
              <w:t>王毅</w:t>
            </w:r>
          </w:p>
        </w:tc>
        <w:tc>
          <w:tcPr>
            <w:tcW w:w="481" w:type="pct"/>
            <w:vAlign w:val="center"/>
          </w:tcPr>
          <w:p w14:paraId="24962CB5" w14:textId="77777777" w:rsidR="00B36566" w:rsidRDefault="00000000">
            <w:pPr>
              <w:jc w:val="center"/>
              <w:rPr>
                <w:rFonts w:ascii="仿宋" w:eastAsia="仿宋" w:hAnsi="仿宋" w:hint="eastAsia"/>
              </w:rPr>
            </w:pPr>
            <w:r>
              <w:rPr>
                <w:rFonts w:ascii="仿宋" w:eastAsia="仿宋" w:hAnsi="仿宋"/>
              </w:rPr>
              <w:t>100</w:t>
            </w:r>
          </w:p>
        </w:tc>
        <w:tc>
          <w:tcPr>
            <w:tcW w:w="733" w:type="pct"/>
            <w:vAlign w:val="center"/>
          </w:tcPr>
          <w:p w14:paraId="303DEC87" w14:textId="77777777" w:rsidR="00B36566" w:rsidRDefault="00000000">
            <w:pPr>
              <w:rPr>
                <w:rFonts w:ascii="仿宋" w:eastAsia="仿宋" w:hAnsi="仿宋" w:hint="eastAsia"/>
              </w:rPr>
            </w:pPr>
            <w:r>
              <w:rPr>
                <w:rFonts w:ascii="仿宋" w:eastAsia="仿宋" w:hAnsi="仿宋" w:hint="eastAsia"/>
              </w:rPr>
              <w:t>2</w:t>
            </w:r>
            <w:r>
              <w:rPr>
                <w:rFonts w:ascii="仿宋" w:eastAsia="仿宋" w:hAnsi="仿宋"/>
              </w:rPr>
              <w:t>023</w:t>
            </w:r>
            <w:r>
              <w:rPr>
                <w:rFonts w:ascii="仿宋" w:eastAsia="仿宋" w:hAnsi="仿宋" w:hint="eastAsia"/>
              </w:rPr>
              <w:t>年1</w:t>
            </w:r>
            <w:r>
              <w:rPr>
                <w:rFonts w:ascii="仿宋" w:eastAsia="仿宋" w:hAnsi="仿宋"/>
              </w:rPr>
              <w:t>1</w:t>
            </w:r>
            <w:r>
              <w:rPr>
                <w:rFonts w:ascii="仿宋" w:eastAsia="仿宋" w:hAnsi="仿宋" w:hint="eastAsia"/>
              </w:rPr>
              <w:t>月1</w:t>
            </w:r>
            <w:r>
              <w:rPr>
                <w:rFonts w:ascii="仿宋" w:eastAsia="仿宋" w:hAnsi="仿宋"/>
              </w:rPr>
              <w:t>7</w:t>
            </w:r>
            <w:r>
              <w:rPr>
                <w:rFonts w:ascii="仿宋" w:eastAsia="仿宋" w:hAnsi="仿宋" w:hint="eastAsia"/>
              </w:rPr>
              <w:t>日至2</w:t>
            </w:r>
            <w:r>
              <w:rPr>
                <w:rFonts w:ascii="仿宋" w:eastAsia="仿宋" w:hAnsi="仿宋"/>
              </w:rPr>
              <w:t>0</w:t>
            </w:r>
            <w:r>
              <w:rPr>
                <w:rFonts w:ascii="仿宋" w:eastAsia="仿宋" w:hAnsi="仿宋" w:hint="eastAsia"/>
              </w:rPr>
              <w:t>日</w:t>
            </w:r>
          </w:p>
        </w:tc>
        <w:tc>
          <w:tcPr>
            <w:tcW w:w="642" w:type="pct"/>
            <w:vAlign w:val="center"/>
          </w:tcPr>
          <w:p w14:paraId="52A7C98A" w14:textId="77777777" w:rsidR="00B36566" w:rsidRDefault="00000000">
            <w:pPr>
              <w:jc w:val="center"/>
              <w:rPr>
                <w:rFonts w:ascii="仿宋" w:eastAsia="仿宋" w:hAnsi="仿宋" w:hint="eastAsia"/>
              </w:rPr>
            </w:pPr>
            <w:r>
              <w:rPr>
                <w:rFonts w:ascii="仿宋" w:eastAsia="仿宋" w:hAnsi="仿宋" w:hint="eastAsia"/>
              </w:rPr>
              <w:t>区域性</w:t>
            </w:r>
          </w:p>
        </w:tc>
      </w:tr>
      <w:tr w:rsidR="00B36566" w14:paraId="2498C1E8" w14:textId="77777777">
        <w:trPr>
          <w:trHeight w:val="424"/>
          <w:jc w:val="center"/>
        </w:trPr>
        <w:tc>
          <w:tcPr>
            <w:tcW w:w="407" w:type="pct"/>
            <w:vAlign w:val="center"/>
          </w:tcPr>
          <w:p w14:paraId="1A465A8F" w14:textId="77777777" w:rsidR="00B36566" w:rsidRDefault="00000000">
            <w:pPr>
              <w:adjustRightInd w:val="0"/>
              <w:snapToGrid w:val="0"/>
              <w:jc w:val="center"/>
              <w:rPr>
                <w:rFonts w:ascii="楷体" w:eastAsia="楷体" w:hAnsi="楷体" w:hint="eastAsia"/>
              </w:rPr>
            </w:pPr>
            <w:r>
              <w:rPr>
                <w:rFonts w:ascii="楷体" w:eastAsia="楷体" w:hAnsi="楷体" w:hint="eastAsia"/>
              </w:rPr>
              <w:t>3</w:t>
            </w:r>
          </w:p>
        </w:tc>
        <w:tc>
          <w:tcPr>
            <w:tcW w:w="1003" w:type="pct"/>
            <w:vAlign w:val="center"/>
          </w:tcPr>
          <w:p w14:paraId="180CD560" w14:textId="77777777" w:rsidR="00B36566" w:rsidRDefault="00000000">
            <w:pPr>
              <w:rPr>
                <w:rFonts w:ascii="仿宋" w:eastAsia="仿宋" w:hAnsi="仿宋" w:hint="eastAsia"/>
              </w:rPr>
            </w:pPr>
            <w:r>
              <w:rPr>
                <w:rFonts w:ascii="仿宋" w:eastAsia="仿宋" w:hAnsi="仿宋" w:hint="eastAsia"/>
              </w:rPr>
              <w:t>2023年全国文</w:t>
            </w:r>
            <w:proofErr w:type="gramStart"/>
            <w:r>
              <w:rPr>
                <w:rFonts w:ascii="仿宋" w:eastAsia="仿宋" w:hAnsi="仿宋" w:hint="eastAsia"/>
              </w:rPr>
              <w:t>博专业</w:t>
            </w:r>
            <w:proofErr w:type="gramEnd"/>
            <w:r>
              <w:rPr>
                <w:rFonts w:ascii="仿宋" w:eastAsia="仿宋" w:hAnsi="仿宋" w:hint="eastAsia"/>
              </w:rPr>
              <w:t>学位教学指导委员会年会</w:t>
            </w:r>
          </w:p>
        </w:tc>
        <w:tc>
          <w:tcPr>
            <w:tcW w:w="1026" w:type="pct"/>
            <w:vAlign w:val="center"/>
          </w:tcPr>
          <w:p w14:paraId="3F628AE8" w14:textId="77777777" w:rsidR="00B36566" w:rsidRDefault="00000000">
            <w:pPr>
              <w:rPr>
                <w:rFonts w:ascii="仿宋" w:eastAsia="仿宋" w:hAnsi="仿宋" w:hint="eastAsia"/>
              </w:rPr>
            </w:pPr>
            <w:r>
              <w:rPr>
                <w:rFonts w:ascii="仿宋" w:eastAsia="仿宋" w:hAnsi="仿宋" w:hint="eastAsia"/>
              </w:rPr>
              <w:t>国家文物局、文</w:t>
            </w:r>
            <w:proofErr w:type="gramStart"/>
            <w:r>
              <w:rPr>
                <w:rFonts w:ascii="仿宋" w:eastAsia="仿宋" w:hAnsi="仿宋" w:hint="eastAsia"/>
              </w:rPr>
              <w:t>博教指</w:t>
            </w:r>
            <w:proofErr w:type="gramEnd"/>
            <w:r>
              <w:rPr>
                <w:rFonts w:ascii="仿宋" w:eastAsia="仿宋" w:hAnsi="仿宋" w:hint="eastAsia"/>
              </w:rPr>
              <w:t>委</w:t>
            </w:r>
          </w:p>
        </w:tc>
        <w:tc>
          <w:tcPr>
            <w:tcW w:w="709" w:type="pct"/>
            <w:vAlign w:val="center"/>
          </w:tcPr>
          <w:p w14:paraId="4277C79D" w14:textId="77777777" w:rsidR="00B36566" w:rsidRDefault="00000000">
            <w:pPr>
              <w:jc w:val="center"/>
              <w:rPr>
                <w:rFonts w:ascii="仿宋" w:eastAsia="仿宋" w:hAnsi="仿宋" w:hint="eastAsia"/>
              </w:rPr>
            </w:pPr>
            <w:r>
              <w:rPr>
                <w:rFonts w:ascii="仿宋" w:eastAsia="仿宋" w:hAnsi="仿宋" w:hint="eastAsia"/>
              </w:rPr>
              <w:t>陆建松</w:t>
            </w:r>
          </w:p>
        </w:tc>
        <w:tc>
          <w:tcPr>
            <w:tcW w:w="481" w:type="pct"/>
            <w:vAlign w:val="center"/>
          </w:tcPr>
          <w:p w14:paraId="0831AA01" w14:textId="77777777" w:rsidR="00B36566" w:rsidRDefault="00000000">
            <w:pPr>
              <w:jc w:val="center"/>
              <w:rPr>
                <w:rFonts w:ascii="仿宋" w:eastAsia="仿宋" w:hAnsi="仿宋" w:hint="eastAsia"/>
              </w:rPr>
            </w:pPr>
            <w:r>
              <w:rPr>
                <w:rFonts w:ascii="仿宋" w:eastAsia="仿宋" w:hAnsi="仿宋" w:hint="eastAsia"/>
              </w:rPr>
              <w:t>1</w:t>
            </w:r>
            <w:r>
              <w:rPr>
                <w:rFonts w:ascii="仿宋" w:eastAsia="仿宋" w:hAnsi="仿宋"/>
              </w:rPr>
              <w:t>70</w:t>
            </w:r>
          </w:p>
        </w:tc>
        <w:tc>
          <w:tcPr>
            <w:tcW w:w="733" w:type="pct"/>
            <w:vAlign w:val="center"/>
          </w:tcPr>
          <w:p w14:paraId="7453A547" w14:textId="77777777" w:rsidR="00B36566" w:rsidRDefault="00000000">
            <w:pPr>
              <w:rPr>
                <w:rFonts w:ascii="仿宋" w:eastAsia="仿宋" w:hAnsi="仿宋" w:hint="eastAsia"/>
              </w:rPr>
            </w:pPr>
            <w:r>
              <w:rPr>
                <w:rFonts w:ascii="仿宋" w:eastAsia="仿宋" w:hAnsi="仿宋" w:hint="eastAsia"/>
              </w:rPr>
              <w:t>2</w:t>
            </w:r>
            <w:r>
              <w:rPr>
                <w:rFonts w:ascii="仿宋" w:eastAsia="仿宋" w:hAnsi="仿宋"/>
              </w:rPr>
              <w:t>023</w:t>
            </w:r>
            <w:r>
              <w:rPr>
                <w:rFonts w:ascii="仿宋" w:eastAsia="仿宋" w:hAnsi="仿宋" w:hint="eastAsia"/>
              </w:rPr>
              <w:t>年12 月 1 日至 3日</w:t>
            </w:r>
          </w:p>
        </w:tc>
        <w:tc>
          <w:tcPr>
            <w:tcW w:w="642" w:type="pct"/>
            <w:vAlign w:val="center"/>
          </w:tcPr>
          <w:p w14:paraId="47F8887B" w14:textId="77777777" w:rsidR="00B36566" w:rsidRDefault="00000000">
            <w:pPr>
              <w:jc w:val="center"/>
              <w:rPr>
                <w:rFonts w:ascii="仿宋" w:eastAsia="仿宋" w:hAnsi="仿宋" w:hint="eastAsia"/>
              </w:rPr>
            </w:pPr>
            <w:r>
              <w:rPr>
                <w:rFonts w:ascii="仿宋" w:eastAsia="仿宋" w:hAnsi="仿宋" w:hint="eastAsia"/>
              </w:rPr>
              <w:t>全国性</w:t>
            </w:r>
          </w:p>
        </w:tc>
      </w:tr>
      <w:tr w:rsidR="00B36566" w14:paraId="6E72DEA6" w14:textId="77777777">
        <w:trPr>
          <w:trHeight w:val="424"/>
          <w:jc w:val="center"/>
        </w:trPr>
        <w:tc>
          <w:tcPr>
            <w:tcW w:w="407" w:type="pct"/>
            <w:vAlign w:val="center"/>
          </w:tcPr>
          <w:p w14:paraId="35518229" w14:textId="77777777" w:rsidR="00B36566" w:rsidRDefault="00000000">
            <w:pPr>
              <w:adjustRightInd w:val="0"/>
              <w:snapToGrid w:val="0"/>
              <w:jc w:val="center"/>
              <w:rPr>
                <w:rFonts w:ascii="楷体" w:eastAsia="楷体" w:hAnsi="楷体" w:hint="eastAsia"/>
              </w:rPr>
            </w:pPr>
            <w:r>
              <w:rPr>
                <w:rFonts w:ascii="楷体" w:eastAsia="楷体" w:hAnsi="楷体" w:hint="eastAsia"/>
              </w:rPr>
              <w:t>4</w:t>
            </w:r>
          </w:p>
        </w:tc>
        <w:tc>
          <w:tcPr>
            <w:tcW w:w="1003" w:type="pct"/>
            <w:vAlign w:val="center"/>
          </w:tcPr>
          <w:p w14:paraId="12FB3E95" w14:textId="77777777" w:rsidR="00B36566" w:rsidRDefault="00000000">
            <w:pPr>
              <w:rPr>
                <w:rFonts w:ascii="仿宋" w:eastAsia="仿宋" w:hAnsi="仿宋" w:hint="eastAsia"/>
              </w:rPr>
            </w:pPr>
            <w:r>
              <w:rPr>
                <w:rFonts w:ascii="仿宋" w:eastAsia="仿宋" w:hAnsi="仿宋" w:hint="eastAsia"/>
              </w:rPr>
              <w:t>第一期民族领</w:t>
            </w:r>
            <w:r>
              <w:rPr>
                <w:rFonts w:ascii="仿宋" w:eastAsia="仿宋" w:hAnsi="仿宋" w:hint="eastAsia"/>
              </w:rPr>
              <w:lastRenderedPageBreak/>
              <w:t>域专家学者铸牢中华民族共同体意识研讨班</w:t>
            </w:r>
          </w:p>
        </w:tc>
        <w:tc>
          <w:tcPr>
            <w:tcW w:w="1026" w:type="pct"/>
            <w:vAlign w:val="center"/>
          </w:tcPr>
          <w:p w14:paraId="4B9C8BE2" w14:textId="77777777" w:rsidR="00B36566" w:rsidRDefault="00000000">
            <w:pPr>
              <w:rPr>
                <w:rFonts w:ascii="仿宋" w:eastAsia="仿宋" w:hAnsi="仿宋" w:hint="eastAsia"/>
              </w:rPr>
            </w:pPr>
            <w:r>
              <w:rPr>
                <w:rFonts w:ascii="仿宋" w:eastAsia="仿宋" w:hAnsi="仿宋" w:hint="eastAsia"/>
              </w:rPr>
              <w:lastRenderedPageBreak/>
              <w:t>中央统战部</w:t>
            </w:r>
          </w:p>
        </w:tc>
        <w:tc>
          <w:tcPr>
            <w:tcW w:w="709" w:type="pct"/>
            <w:vAlign w:val="center"/>
          </w:tcPr>
          <w:p w14:paraId="4FAF27F4" w14:textId="77777777" w:rsidR="00B36566" w:rsidRDefault="00000000">
            <w:pPr>
              <w:jc w:val="center"/>
              <w:rPr>
                <w:rFonts w:ascii="仿宋" w:eastAsia="仿宋" w:hAnsi="仿宋" w:hint="eastAsia"/>
              </w:rPr>
            </w:pPr>
            <w:r>
              <w:rPr>
                <w:rFonts w:ascii="仿宋" w:eastAsia="仿宋" w:hAnsi="仿宋" w:hint="eastAsia"/>
              </w:rPr>
              <w:t>霍巍</w:t>
            </w:r>
          </w:p>
        </w:tc>
        <w:tc>
          <w:tcPr>
            <w:tcW w:w="481" w:type="pct"/>
            <w:vAlign w:val="center"/>
          </w:tcPr>
          <w:p w14:paraId="0D9CA717" w14:textId="77777777" w:rsidR="00B36566" w:rsidRDefault="00000000">
            <w:pPr>
              <w:jc w:val="center"/>
              <w:rPr>
                <w:rFonts w:ascii="仿宋" w:eastAsia="仿宋" w:hAnsi="仿宋" w:hint="eastAsia"/>
              </w:rPr>
            </w:pPr>
            <w:r>
              <w:rPr>
                <w:rFonts w:ascii="仿宋" w:eastAsia="仿宋" w:hAnsi="仿宋" w:hint="eastAsia"/>
              </w:rPr>
              <w:t>5</w:t>
            </w:r>
            <w:r>
              <w:rPr>
                <w:rFonts w:ascii="仿宋" w:eastAsia="仿宋" w:hAnsi="仿宋"/>
              </w:rPr>
              <w:t>0</w:t>
            </w:r>
          </w:p>
        </w:tc>
        <w:tc>
          <w:tcPr>
            <w:tcW w:w="733" w:type="pct"/>
            <w:vAlign w:val="center"/>
          </w:tcPr>
          <w:p w14:paraId="4DC2E2F7" w14:textId="77777777" w:rsidR="00B36566" w:rsidRDefault="00000000">
            <w:pPr>
              <w:rPr>
                <w:rFonts w:ascii="仿宋" w:eastAsia="仿宋" w:hAnsi="仿宋" w:hint="eastAsia"/>
              </w:rPr>
            </w:pPr>
            <w:r>
              <w:rPr>
                <w:rFonts w:ascii="仿宋" w:eastAsia="仿宋" w:hAnsi="仿宋" w:hint="eastAsia"/>
              </w:rPr>
              <w:t>2023年5</w:t>
            </w:r>
            <w:r>
              <w:rPr>
                <w:rFonts w:ascii="仿宋" w:eastAsia="仿宋" w:hAnsi="仿宋" w:hint="eastAsia"/>
              </w:rPr>
              <w:lastRenderedPageBreak/>
              <w:t>月14-20日</w:t>
            </w:r>
          </w:p>
        </w:tc>
        <w:tc>
          <w:tcPr>
            <w:tcW w:w="642" w:type="pct"/>
            <w:vAlign w:val="center"/>
          </w:tcPr>
          <w:p w14:paraId="4889EDC1" w14:textId="77777777" w:rsidR="00B36566" w:rsidRDefault="00B36566">
            <w:pPr>
              <w:jc w:val="center"/>
              <w:rPr>
                <w:rFonts w:ascii="仿宋" w:eastAsia="仿宋" w:hAnsi="仿宋" w:hint="eastAsia"/>
              </w:rPr>
            </w:pPr>
          </w:p>
        </w:tc>
      </w:tr>
      <w:tr w:rsidR="00B36566" w14:paraId="1551411E" w14:textId="77777777">
        <w:trPr>
          <w:trHeight w:val="424"/>
          <w:jc w:val="center"/>
        </w:trPr>
        <w:tc>
          <w:tcPr>
            <w:tcW w:w="407" w:type="pct"/>
            <w:vAlign w:val="center"/>
          </w:tcPr>
          <w:p w14:paraId="3DA8A930" w14:textId="77777777" w:rsidR="00B36566" w:rsidRDefault="00000000">
            <w:pPr>
              <w:adjustRightInd w:val="0"/>
              <w:snapToGrid w:val="0"/>
              <w:jc w:val="center"/>
              <w:rPr>
                <w:rFonts w:ascii="楷体" w:eastAsia="楷体" w:hAnsi="楷体" w:hint="eastAsia"/>
              </w:rPr>
            </w:pPr>
            <w:r>
              <w:rPr>
                <w:rFonts w:ascii="楷体" w:eastAsia="楷体" w:hAnsi="楷体" w:hint="eastAsia"/>
              </w:rPr>
              <w:t>5</w:t>
            </w:r>
          </w:p>
        </w:tc>
        <w:tc>
          <w:tcPr>
            <w:tcW w:w="1003" w:type="pct"/>
            <w:vAlign w:val="center"/>
          </w:tcPr>
          <w:p w14:paraId="0A6F5CCC" w14:textId="77777777" w:rsidR="00B36566" w:rsidRDefault="00000000">
            <w:pPr>
              <w:rPr>
                <w:rFonts w:ascii="仿宋" w:eastAsia="仿宋" w:hAnsi="仿宋" w:hint="eastAsia"/>
              </w:rPr>
            </w:pPr>
            <w:r>
              <w:rPr>
                <w:rFonts w:ascii="仿宋" w:eastAsia="仿宋" w:hAnsi="仿宋" w:hint="eastAsia"/>
              </w:rPr>
              <w:t>青藏高原各民族交往交流交融的历史与现实国际学术研讨会</w:t>
            </w:r>
          </w:p>
        </w:tc>
        <w:tc>
          <w:tcPr>
            <w:tcW w:w="1026" w:type="pct"/>
            <w:vAlign w:val="center"/>
          </w:tcPr>
          <w:p w14:paraId="6D47C716" w14:textId="77777777" w:rsidR="00B36566" w:rsidRDefault="00000000">
            <w:pPr>
              <w:rPr>
                <w:rFonts w:ascii="仿宋" w:eastAsia="仿宋" w:hAnsi="仿宋" w:hint="eastAsia"/>
              </w:rPr>
            </w:pPr>
            <w:r>
              <w:rPr>
                <w:rFonts w:ascii="仿宋" w:eastAsia="仿宋" w:hAnsi="仿宋" w:hint="eastAsia"/>
              </w:rPr>
              <w:t>四川大学铸牢中华民族共同体意识研究基地和四川大学中国藏学研究</w:t>
            </w:r>
          </w:p>
        </w:tc>
        <w:tc>
          <w:tcPr>
            <w:tcW w:w="709" w:type="pct"/>
            <w:vAlign w:val="center"/>
          </w:tcPr>
          <w:p w14:paraId="75AD940B" w14:textId="77777777" w:rsidR="00B36566" w:rsidRDefault="00000000">
            <w:pPr>
              <w:jc w:val="center"/>
              <w:rPr>
                <w:rFonts w:ascii="仿宋" w:eastAsia="仿宋" w:hAnsi="仿宋" w:hint="eastAsia"/>
              </w:rPr>
            </w:pPr>
            <w:r>
              <w:rPr>
                <w:rFonts w:ascii="仿宋" w:eastAsia="仿宋" w:hAnsi="仿宋" w:hint="eastAsia"/>
              </w:rPr>
              <w:t>霍巍</w:t>
            </w:r>
          </w:p>
        </w:tc>
        <w:tc>
          <w:tcPr>
            <w:tcW w:w="481" w:type="pct"/>
            <w:vAlign w:val="center"/>
          </w:tcPr>
          <w:p w14:paraId="1F157058" w14:textId="77777777" w:rsidR="00B36566" w:rsidRDefault="00000000">
            <w:pPr>
              <w:jc w:val="center"/>
              <w:rPr>
                <w:rFonts w:ascii="仿宋" w:eastAsia="仿宋" w:hAnsi="仿宋" w:hint="eastAsia"/>
              </w:rPr>
            </w:pPr>
            <w:r>
              <w:rPr>
                <w:rFonts w:ascii="仿宋" w:eastAsia="仿宋" w:hAnsi="仿宋" w:hint="eastAsia"/>
              </w:rPr>
              <w:t>1</w:t>
            </w:r>
            <w:r>
              <w:rPr>
                <w:rFonts w:ascii="仿宋" w:eastAsia="仿宋" w:hAnsi="仿宋"/>
              </w:rPr>
              <w:t>00</w:t>
            </w:r>
            <w:r>
              <w:rPr>
                <w:rFonts w:ascii="仿宋" w:eastAsia="仿宋" w:hAnsi="仿宋" w:hint="eastAsia"/>
              </w:rPr>
              <w:t>以上</w:t>
            </w:r>
          </w:p>
        </w:tc>
        <w:tc>
          <w:tcPr>
            <w:tcW w:w="733" w:type="pct"/>
            <w:vAlign w:val="center"/>
          </w:tcPr>
          <w:p w14:paraId="1483ADAC" w14:textId="77777777" w:rsidR="00B36566" w:rsidRDefault="00000000">
            <w:pPr>
              <w:rPr>
                <w:rFonts w:ascii="仿宋" w:eastAsia="仿宋" w:hAnsi="仿宋" w:hint="eastAsia"/>
              </w:rPr>
            </w:pPr>
            <w:r>
              <w:rPr>
                <w:rFonts w:ascii="仿宋" w:eastAsia="仿宋" w:hAnsi="仿宋" w:hint="eastAsia"/>
              </w:rPr>
              <w:t>2023年11月25-26日</w:t>
            </w:r>
          </w:p>
        </w:tc>
        <w:tc>
          <w:tcPr>
            <w:tcW w:w="642" w:type="pct"/>
            <w:vAlign w:val="center"/>
          </w:tcPr>
          <w:p w14:paraId="1AAA60D3" w14:textId="77777777" w:rsidR="00B36566" w:rsidRDefault="00B36566">
            <w:pPr>
              <w:jc w:val="center"/>
              <w:rPr>
                <w:rFonts w:ascii="仿宋" w:eastAsia="仿宋" w:hAnsi="仿宋" w:hint="eastAsia"/>
              </w:rPr>
            </w:pPr>
          </w:p>
        </w:tc>
      </w:tr>
    </w:tbl>
    <w:p w14:paraId="063C89DA" w14:textId="77777777" w:rsidR="00B36566" w:rsidRDefault="00000000">
      <w:pPr>
        <w:spacing w:beforeLines="50" w:before="163"/>
        <w:ind w:firstLineChars="200" w:firstLine="480"/>
        <w:rPr>
          <w:rFonts w:ascii="楷体" w:eastAsia="楷体" w:hAnsi="楷体" w:hint="eastAsia"/>
          <w:color w:val="000000" w:themeColor="text1"/>
        </w:rPr>
      </w:pPr>
      <w:r>
        <w:rPr>
          <w:rFonts w:ascii="楷体" w:eastAsia="楷体" w:hAnsi="楷体" w:hint="eastAsia"/>
          <w:bCs/>
          <w:color w:val="000000" w:themeColor="text1"/>
        </w:rPr>
        <w:t>注</w:t>
      </w:r>
      <w:r>
        <w:rPr>
          <w:rFonts w:ascii="楷体" w:eastAsia="楷体" w:hAnsi="楷体" w:hint="eastAsia"/>
          <w:color w:val="000000" w:themeColor="text1"/>
        </w:rPr>
        <w:t>：主办或协办由主管部门、一级学会或示范中心联席会批准的会议。</w:t>
      </w:r>
      <w:r>
        <w:rPr>
          <w:rFonts w:ascii="楷体" w:eastAsia="楷体" w:hAnsi="楷体" w:cs="仿宋_GB2312" w:hint="eastAsia"/>
          <w:color w:val="000000" w:themeColor="text1"/>
        </w:rPr>
        <w:t>请按全球性、</w:t>
      </w:r>
      <w:r>
        <w:rPr>
          <w:rFonts w:ascii="楷体" w:eastAsia="楷体" w:hAnsi="楷体" w:hint="eastAsia"/>
          <w:color w:val="000000" w:themeColor="text1"/>
        </w:rPr>
        <w:t>区域性</w:t>
      </w:r>
      <w:r>
        <w:rPr>
          <w:rFonts w:ascii="楷体" w:eastAsia="楷体" w:hAnsi="楷体" w:cs="仿宋_GB2312" w:hint="eastAsia"/>
          <w:color w:val="000000" w:themeColor="text1"/>
        </w:rPr>
        <w:t>、双边性、全国性等排序，并在类型栏中标明。</w:t>
      </w:r>
    </w:p>
    <w:p w14:paraId="5B812518" w14:textId="77777777" w:rsidR="00B36566" w:rsidRDefault="00000000">
      <w:pPr>
        <w:spacing w:before="50" w:afterLines="50" w:after="163"/>
        <w:ind w:firstLineChars="196" w:firstLine="470"/>
        <w:rPr>
          <w:rFonts w:ascii="黑体" w:eastAsia="黑体" w:hAnsi="黑体" w:cs="仿宋_GB2312" w:hint="eastAsia"/>
          <w:color w:val="000000" w:themeColor="text1"/>
        </w:rPr>
      </w:pPr>
      <w:r>
        <w:rPr>
          <w:rFonts w:ascii="黑体" w:eastAsia="黑体" w:hAnsi="黑体" w:cs="仿宋_GB2312" w:hint="eastAsia"/>
          <w:color w:val="000000" w:themeColor="text1"/>
        </w:rPr>
        <w:t>3.参加大型会议情况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58"/>
        <w:gridCol w:w="1781"/>
        <w:gridCol w:w="912"/>
        <w:gridCol w:w="2076"/>
        <w:gridCol w:w="998"/>
        <w:gridCol w:w="1965"/>
      </w:tblGrid>
      <w:tr w:rsidR="00B36566" w14:paraId="29B4040E" w14:textId="77777777">
        <w:trPr>
          <w:trHeight w:val="456"/>
          <w:tblHeader/>
          <w:jc w:val="center"/>
        </w:trPr>
        <w:tc>
          <w:tcPr>
            <w:tcW w:w="337" w:type="pct"/>
            <w:vAlign w:val="center"/>
          </w:tcPr>
          <w:p w14:paraId="0478ECB4" w14:textId="77777777" w:rsidR="00B36566" w:rsidRDefault="00000000">
            <w:pPr>
              <w:jc w:val="center"/>
              <w:rPr>
                <w:rFonts w:ascii="黑体" w:eastAsia="黑体" w:hAnsi="黑体" w:hint="eastAsia"/>
              </w:rPr>
            </w:pPr>
            <w:r>
              <w:rPr>
                <w:rFonts w:ascii="黑体" w:eastAsia="黑体" w:hAnsi="黑体" w:cs="宋体" w:hint="eastAsia"/>
              </w:rPr>
              <w:t>序号</w:t>
            </w:r>
          </w:p>
        </w:tc>
        <w:tc>
          <w:tcPr>
            <w:tcW w:w="1074" w:type="pct"/>
            <w:vAlign w:val="center"/>
          </w:tcPr>
          <w:p w14:paraId="2E1D66D8" w14:textId="77777777" w:rsidR="00B36566" w:rsidRDefault="00000000">
            <w:pPr>
              <w:jc w:val="center"/>
              <w:rPr>
                <w:rFonts w:ascii="黑体" w:eastAsia="黑体" w:hAnsi="黑体" w:hint="eastAsia"/>
              </w:rPr>
            </w:pPr>
            <w:r>
              <w:rPr>
                <w:rFonts w:ascii="黑体" w:eastAsia="黑体" w:hAnsi="黑体" w:cs="宋体" w:hint="eastAsia"/>
              </w:rPr>
              <w:t>大会报告名称</w:t>
            </w:r>
          </w:p>
        </w:tc>
        <w:tc>
          <w:tcPr>
            <w:tcW w:w="550" w:type="pct"/>
            <w:vAlign w:val="center"/>
          </w:tcPr>
          <w:p w14:paraId="38FF41D0" w14:textId="77777777" w:rsidR="00B36566" w:rsidRDefault="00000000">
            <w:pPr>
              <w:jc w:val="center"/>
              <w:rPr>
                <w:rFonts w:ascii="黑体" w:eastAsia="黑体" w:hAnsi="黑体" w:hint="eastAsia"/>
              </w:rPr>
            </w:pPr>
            <w:r>
              <w:rPr>
                <w:rFonts w:ascii="黑体" w:eastAsia="黑体" w:hAnsi="黑体" w:cs="宋体" w:hint="eastAsia"/>
              </w:rPr>
              <w:t>报告人</w:t>
            </w:r>
          </w:p>
        </w:tc>
        <w:tc>
          <w:tcPr>
            <w:tcW w:w="1252" w:type="pct"/>
            <w:vAlign w:val="center"/>
          </w:tcPr>
          <w:p w14:paraId="338C9E22" w14:textId="77777777" w:rsidR="00B36566" w:rsidRDefault="00000000">
            <w:pPr>
              <w:jc w:val="center"/>
              <w:rPr>
                <w:rFonts w:ascii="黑体" w:eastAsia="黑体" w:hAnsi="黑体" w:hint="eastAsia"/>
              </w:rPr>
            </w:pPr>
            <w:r>
              <w:rPr>
                <w:rFonts w:ascii="黑体" w:eastAsia="黑体" w:hAnsi="黑体" w:cs="宋体" w:hint="eastAsia"/>
              </w:rPr>
              <w:t>会议名称</w:t>
            </w:r>
          </w:p>
        </w:tc>
        <w:tc>
          <w:tcPr>
            <w:tcW w:w="602" w:type="pct"/>
            <w:vAlign w:val="center"/>
          </w:tcPr>
          <w:p w14:paraId="349B4276" w14:textId="77777777" w:rsidR="00B36566" w:rsidRDefault="00000000">
            <w:pPr>
              <w:jc w:val="center"/>
              <w:rPr>
                <w:rFonts w:ascii="黑体" w:eastAsia="黑体" w:hAnsi="黑体" w:hint="eastAsia"/>
              </w:rPr>
            </w:pPr>
            <w:r>
              <w:rPr>
                <w:rFonts w:ascii="黑体" w:eastAsia="黑体" w:hAnsi="黑体" w:cs="宋体" w:hint="eastAsia"/>
              </w:rPr>
              <w:t>时间</w:t>
            </w:r>
          </w:p>
        </w:tc>
        <w:tc>
          <w:tcPr>
            <w:tcW w:w="1185" w:type="pct"/>
            <w:vAlign w:val="center"/>
          </w:tcPr>
          <w:p w14:paraId="435186FA" w14:textId="77777777" w:rsidR="00B36566" w:rsidRDefault="00000000">
            <w:pPr>
              <w:jc w:val="center"/>
              <w:rPr>
                <w:rFonts w:ascii="黑体" w:eastAsia="黑体" w:hAnsi="黑体" w:hint="eastAsia"/>
              </w:rPr>
            </w:pPr>
            <w:r>
              <w:rPr>
                <w:rFonts w:ascii="黑体" w:eastAsia="黑体" w:hAnsi="黑体" w:cs="宋体" w:hint="eastAsia"/>
              </w:rPr>
              <w:t>地点</w:t>
            </w:r>
          </w:p>
        </w:tc>
      </w:tr>
      <w:tr w:rsidR="00B36566" w14:paraId="5B4C8920" w14:textId="77777777">
        <w:trPr>
          <w:trHeight w:val="346"/>
          <w:jc w:val="center"/>
        </w:trPr>
        <w:tc>
          <w:tcPr>
            <w:tcW w:w="337" w:type="pct"/>
            <w:vAlign w:val="center"/>
          </w:tcPr>
          <w:p w14:paraId="0967C051" w14:textId="77777777" w:rsidR="00B36566" w:rsidRDefault="00000000">
            <w:pPr>
              <w:adjustRightInd w:val="0"/>
              <w:snapToGrid w:val="0"/>
              <w:jc w:val="center"/>
              <w:rPr>
                <w:rFonts w:ascii="楷体" w:eastAsia="楷体" w:hAnsi="楷体" w:hint="eastAsia"/>
              </w:rPr>
            </w:pPr>
            <w:r>
              <w:rPr>
                <w:rFonts w:ascii="楷体" w:eastAsia="楷体" w:hAnsi="楷体" w:hint="eastAsia"/>
              </w:rPr>
              <w:t>1</w:t>
            </w:r>
          </w:p>
        </w:tc>
        <w:tc>
          <w:tcPr>
            <w:tcW w:w="1074" w:type="pct"/>
            <w:vAlign w:val="center"/>
          </w:tcPr>
          <w:p w14:paraId="6C498AD6"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理论、方法与价值：学术视野下的“流动博物馆”</w:t>
            </w:r>
          </w:p>
        </w:tc>
        <w:tc>
          <w:tcPr>
            <w:tcW w:w="550" w:type="pct"/>
            <w:vAlign w:val="center"/>
          </w:tcPr>
          <w:p w14:paraId="5C602269"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李倩倩</w:t>
            </w:r>
          </w:p>
        </w:tc>
        <w:tc>
          <w:tcPr>
            <w:tcW w:w="1252" w:type="pct"/>
            <w:vAlign w:val="center"/>
          </w:tcPr>
          <w:p w14:paraId="6F14FAEC"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中国博物馆学会流动博物馆专委会议</w:t>
            </w:r>
          </w:p>
        </w:tc>
        <w:tc>
          <w:tcPr>
            <w:tcW w:w="602" w:type="pct"/>
            <w:vAlign w:val="center"/>
          </w:tcPr>
          <w:p w14:paraId="12EB1557"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2023年4月21日</w:t>
            </w:r>
          </w:p>
        </w:tc>
        <w:tc>
          <w:tcPr>
            <w:tcW w:w="1185" w:type="pct"/>
            <w:vAlign w:val="center"/>
          </w:tcPr>
          <w:p w14:paraId="5F9E69C5"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成都</w:t>
            </w:r>
          </w:p>
        </w:tc>
      </w:tr>
      <w:tr w:rsidR="00B36566" w14:paraId="3850E07A" w14:textId="77777777">
        <w:trPr>
          <w:trHeight w:val="346"/>
          <w:jc w:val="center"/>
        </w:trPr>
        <w:tc>
          <w:tcPr>
            <w:tcW w:w="337" w:type="pct"/>
            <w:vAlign w:val="center"/>
          </w:tcPr>
          <w:p w14:paraId="69273C6F" w14:textId="77777777" w:rsidR="00B36566" w:rsidRDefault="00000000">
            <w:pPr>
              <w:adjustRightInd w:val="0"/>
              <w:snapToGrid w:val="0"/>
              <w:jc w:val="center"/>
              <w:rPr>
                <w:rFonts w:ascii="楷体" w:eastAsia="楷体" w:hAnsi="楷体" w:hint="eastAsia"/>
              </w:rPr>
            </w:pPr>
            <w:r>
              <w:rPr>
                <w:rFonts w:ascii="楷体" w:eastAsia="楷体" w:hAnsi="楷体" w:hint="eastAsia"/>
              </w:rPr>
              <w:t>2</w:t>
            </w:r>
          </w:p>
        </w:tc>
        <w:tc>
          <w:tcPr>
            <w:tcW w:w="1074" w:type="pct"/>
            <w:vAlign w:val="center"/>
          </w:tcPr>
          <w:p w14:paraId="21466AEF"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物与非物：知识生产视角下的博物馆展览与展示技术</w:t>
            </w:r>
          </w:p>
        </w:tc>
        <w:tc>
          <w:tcPr>
            <w:tcW w:w="550" w:type="pct"/>
            <w:vAlign w:val="center"/>
          </w:tcPr>
          <w:p w14:paraId="258108ED"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李倩倩</w:t>
            </w:r>
          </w:p>
        </w:tc>
        <w:tc>
          <w:tcPr>
            <w:tcW w:w="1252" w:type="pct"/>
            <w:vAlign w:val="center"/>
          </w:tcPr>
          <w:p w14:paraId="6240251E"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中山大学人类学系工作坊“博物馆、文化遗产与现代社会”</w:t>
            </w:r>
          </w:p>
        </w:tc>
        <w:tc>
          <w:tcPr>
            <w:tcW w:w="602" w:type="pct"/>
            <w:vAlign w:val="center"/>
          </w:tcPr>
          <w:p w14:paraId="51DCD281"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2023年9月23日</w:t>
            </w:r>
          </w:p>
        </w:tc>
        <w:tc>
          <w:tcPr>
            <w:tcW w:w="1185" w:type="pct"/>
            <w:vAlign w:val="center"/>
          </w:tcPr>
          <w:p w14:paraId="1F847A34"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广州</w:t>
            </w:r>
          </w:p>
        </w:tc>
      </w:tr>
      <w:tr w:rsidR="00B36566" w14:paraId="2A366A04" w14:textId="77777777">
        <w:trPr>
          <w:trHeight w:val="346"/>
          <w:jc w:val="center"/>
        </w:trPr>
        <w:tc>
          <w:tcPr>
            <w:tcW w:w="337" w:type="pct"/>
            <w:vAlign w:val="center"/>
          </w:tcPr>
          <w:p w14:paraId="0C43069B" w14:textId="77777777" w:rsidR="00B36566" w:rsidRDefault="00000000">
            <w:pPr>
              <w:adjustRightInd w:val="0"/>
              <w:snapToGrid w:val="0"/>
              <w:jc w:val="center"/>
              <w:rPr>
                <w:rFonts w:ascii="楷体" w:eastAsia="楷体" w:hAnsi="楷体" w:hint="eastAsia"/>
              </w:rPr>
            </w:pPr>
            <w:r>
              <w:rPr>
                <w:rFonts w:ascii="楷体" w:eastAsia="楷体" w:hAnsi="楷体" w:hint="eastAsia"/>
              </w:rPr>
              <w:t>3</w:t>
            </w:r>
          </w:p>
        </w:tc>
        <w:tc>
          <w:tcPr>
            <w:tcW w:w="1074" w:type="pct"/>
            <w:vAlign w:val="center"/>
          </w:tcPr>
          <w:p w14:paraId="02610F80"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重建过去：博物馆数字技术之于早期文明阐释与传承的路径</w:t>
            </w:r>
          </w:p>
        </w:tc>
        <w:tc>
          <w:tcPr>
            <w:tcW w:w="550" w:type="pct"/>
            <w:vAlign w:val="center"/>
          </w:tcPr>
          <w:p w14:paraId="609C54E6"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李倩倩</w:t>
            </w:r>
          </w:p>
        </w:tc>
        <w:tc>
          <w:tcPr>
            <w:tcW w:w="1252" w:type="pct"/>
            <w:vAlign w:val="center"/>
          </w:tcPr>
          <w:p w14:paraId="6871EC9F"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《探索与争鸣》“理论中的中国：现状、路径与未来”青年学者高端论坛</w:t>
            </w:r>
            <w:proofErr w:type="gramStart"/>
            <w:r>
              <w:rPr>
                <w:rFonts w:ascii="仿宋" w:eastAsia="仿宋" w:hAnsi="仿宋" w:cs="楷体" w:hint="eastAsia"/>
              </w:rPr>
              <w:t>”</w:t>
            </w:r>
            <w:proofErr w:type="gramEnd"/>
          </w:p>
        </w:tc>
        <w:tc>
          <w:tcPr>
            <w:tcW w:w="602" w:type="pct"/>
            <w:vAlign w:val="center"/>
          </w:tcPr>
          <w:p w14:paraId="758F8446"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2023年10月28日</w:t>
            </w:r>
          </w:p>
        </w:tc>
        <w:tc>
          <w:tcPr>
            <w:tcW w:w="1185" w:type="pct"/>
            <w:vAlign w:val="center"/>
          </w:tcPr>
          <w:p w14:paraId="1DD25C94"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上海</w:t>
            </w:r>
          </w:p>
        </w:tc>
      </w:tr>
      <w:tr w:rsidR="00B36566" w14:paraId="598457BD" w14:textId="77777777">
        <w:trPr>
          <w:trHeight w:val="346"/>
          <w:jc w:val="center"/>
        </w:trPr>
        <w:tc>
          <w:tcPr>
            <w:tcW w:w="337" w:type="pct"/>
            <w:vAlign w:val="center"/>
          </w:tcPr>
          <w:p w14:paraId="3B37E85A" w14:textId="77777777" w:rsidR="00B36566" w:rsidRDefault="00000000">
            <w:pPr>
              <w:adjustRightInd w:val="0"/>
              <w:snapToGrid w:val="0"/>
              <w:jc w:val="center"/>
              <w:rPr>
                <w:rFonts w:ascii="楷体" w:eastAsia="楷体" w:hAnsi="楷体" w:hint="eastAsia"/>
              </w:rPr>
            </w:pPr>
            <w:r>
              <w:rPr>
                <w:rFonts w:ascii="楷体" w:eastAsia="楷体" w:hAnsi="楷体" w:hint="eastAsia"/>
              </w:rPr>
              <w:t>4</w:t>
            </w:r>
          </w:p>
        </w:tc>
        <w:tc>
          <w:tcPr>
            <w:tcW w:w="1074" w:type="pct"/>
            <w:vAlign w:val="center"/>
          </w:tcPr>
          <w:p w14:paraId="6AD99790"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助力或阻力：数字技术在遗址博物馆考古文物信息阐释中的角色问题</w:t>
            </w:r>
          </w:p>
        </w:tc>
        <w:tc>
          <w:tcPr>
            <w:tcW w:w="550" w:type="pct"/>
            <w:vAlign w:val="center"/>
          </w:tcPr>
          <w:p w14:paraId="38986B78"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李倩倩</w:t>
            </w:r>
          </w:p>
        </w:tc>
        <w:tc>
          <w:tcPr>
            <w:tcW w:w="1252" w:type="pct"/>
            <w:vAlign w:val="center"/>
          </w:tcPr>
          <w:p w14:paraId="4A5FB3AF"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首届中国博物馆学大会</w:t>
            </w:r>
          </w:p>
        </w:tc>
        <w:tc>
          <w:tcPr>
            <w:tcW w:w="602" w:type="pct"/>
            <w:vAlign w:val="center"/>
          </w:tcPr>
          <w:p w14:paraId="547D194A"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2023年11月25日</w:t>
            </w:r>
          </w:p>
        </w:tc>
        <w:tc>
          <w:tcPr>
            <w:tcW w:w="1185" w:type="pct"/>
            <w:vAlign w:val="center"/>
          </w:tcPr>
          <w:p w14:paraId="5E40081E"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广州</w:t>
            </w:r>
          </w:p>
        </w:tc>
      </w:tr>
      <w:tr w:rsidR="00B36566" w14:paraId="06818F16" w14:textId="77777777">
        <w:trPr>
          <w:trHeight w:val="346"/>
          <w:jc w:val="center"/>
        </w:trPr>
        <w:tc>
          <w:tcPr>
            <w:tcW w:w="337" w:type="pct"/>
            <w:vAlign w:val="center"/>
          </w:tcPr>
          <w:p w14:paraId="45898233" w14:textId="77777777" w:rsidR="00B36566" w:rsidRDefault="00000000">
            <w:pPr>
              <w:adjustRightInd w:val="0"/>
              <w:snapToGrid w:val="0"/>
              <w:jc w:val="center"/>
              <w:rPr>
                <w:rFonts w:ascii="楷体" w:eastAsia="楷体" w:hAnsi="楷体" w:hint="eastAsia"/>
              </w:rPr>
            </w:pPr>
            <w:r>
              <w:rPr>
                <w:rFonts w:ascii="楷体" w:eastAsia="楷体" w:hAnsi="楷体" w:hint="eastAsia"/>
              </w:rPr>
              <w:t>5</w:t>
            </w:r>
          </w:p>
        </w:tc>
        <w:tc>
          <w:tcPr>
            <w:tcW w:w="1074" w:type="pct"/>
            <w:vAlign w:val="center"/>
          </w:tcPr>
          <w:p w14:paraId="4754B452" w14:textId="77777777" w:rsidR="00B36566" w:rsidRDefault="00000000">
            <w:pPr>
              <w:adjustRightInd w:val="0"/>
              <w:snapToGrid w:val="0"/>
              <w:rPr>
                <w:rFonts w:ascii="仿宋" w:eastAsia="仿宋" w:hAnsi="仿宋" w:cs="楷体" w:hint="eastAsia"/>
              </w:rPr>
            </w:pPr>
            <w:r>
              <w:rPr>
                <w:rFonts w:ascii="仿宋" w:eastAsia="仿宋" w:hAnsi="仿宋" w:cs="楷体"/>
              </w:rPr>
              <w:t>The Rise and Fall of Zhang Zhung Civilization: An Archeological Perspective</w:t>
            </w:r>
          </w:p>
        </w:tc>
        <w:tc>
          <w:tcPr>
            <w:tcW w:w="550" w:type="pct"/>
            <w:vAlign w:val="center"/>
          </w:tcPr>
          <w:p w14:paraId="179686CF"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李帅</w:t>
            </w:r>
          </w:p>
        </w:tc>
        <w:tc>
          <w:tcPr>
            <w:tcW w:w="1252" w:type="pct"/>
            <w:vAlign w:val="center"/>
          </w:tcPr>
          <w:p w14:paraId="04BE5E96" w14:textId="77777777" w:rsidR="00B36566" w:rsidRDefault="00000000">
            <w:pPr>
              <w:adjustRightInd w:val="0"/>
              <w:snapToGrid w:val="0"/>
              <w:rPr>
                <w:rFonts w:ascii="仿宋" w:eastAsia="仿宋" w:hAnsi="仿宋" w:cs="楷体" w:hint="eastAsia"/>
              </w:rPr>
            </w:pPr>
            <w:r>
              <w:rPr>
                <w:rFonts w:ascii="仿宋" w:eastAsia="仿宋" w:hAnsi="仿宋" w:cs="楷体"/>
              </w:rPr>
              <w:t>China Westward:</w:t>
            </w:r>
            <w:r>
              <w:rPr>
                <w:rFonts w:ascii="Calibri" w:eastAsia="仿宋" w:hAnsi="Calibri" w:cs="Calibri"/>
              </w:rPr>
              <w:t> </w:t>
            </w:r>
            <w:r>
              <w:rPr>
                <w:rFonts w:ascii="仿宋" w:eastAsia="仿宋" w:hAnsi="仿宋" w:cs="楷体"/>
              </w:rPr>
              <w:t>Reimagining the Interwoven Material</w:t>
            </w:r>
            <w:r>
              <w:rPr>
                <w:rFonts w:ascii="Calibri" w:eastAsia="仿宋" w:hAnsi="Calibri" w:cs="Calibri"/>
              </w:rPr>
              <w:t> </w:t>
            </w:r>
            <w:r>
              <w:rPr>
                <w:rFonts w:ascii="仿宋" w:eastAsia="仿宋" w:hAnsi="仿宋" w:cs="楷体"/>
              </w:rPr>
              <w:t>and</w:t>
            </w:r>
            <w:r>
              <w:rPr>
                <w:rFonts w:ascii="Calibri" w:eastAsia="仿宋" w:hAnsi="Calibri" w:cs="Calibri"/>
              </w:rPr>
              <w:t> </w:t>
            </w:r>
            <w:r>
              <w:rPr>
                <w:rFonts w:ascii="仿宋" w:eastAsia="仿宋" w:hAnsi="仿宋" w:cs="楷体"/>
              </w:rPr>
              <w:t>Cultural Histories of China,</w:t>
            </w:r>
            <w:r>
              <w:rPr>
                <w:rFonts w:ascii="Calibri" w:eastAsia="仿宋" w:hAnsi="Calibri" w:cs="Calibri"/>
              </w:rPr>
              <w:t> </w:t>
            </w:r>
            <w:r>
              <w:rPr>
                <w:rFonts w:ascii="仿宋" w:eastAsia="仿宋" w:hAnsi="仿宋" w:cs="楷体"/>
              </w:rPr>
              <w:t xml:space="preserve">Central </w:t>
            </w:r>
            <w:r>
              <w:rPr>
                <w:rFonts w:ascii="仿宋" w:eastAsia="仿宋" w:hAnsi="仿宋" w:cs="楷体"/>
              </w:rPr>
              <w:lastRenderedPageBreak/>
              <w:t>Asia, and the</w:t>
            </w:r>
            <w:r>
              <w:rPr>
                <w:rFonts w:ascii="Calibri" w:eastAsia="仿宋" w:hAnsi="Calibri" w:cs="Calibri"/>
              </w:rPr>
              <w:t> </w:t>
            </w:r>
            <w:r>
              <w:rPr>
                <w:rFonts w:ascii="仿宋" w:eastAsia="仿宋" w:hAnsi="仿宋" w:cs="楷体"/>
              </w:rPr>
              <w:t>Himalayas</w:t>
            </w:r>
          </w:p>
        </w:tc>
        <w:tc>
          <w:tcPr>
            <w:tcW w:w="602" w:type="pct"/>
            <w:vAlign w:val="center"/>
          </w:tcPr>
          <w:p w14:paraId="163F5A7D"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lastRenderedPageBreak/>
              <w:t>2023年10月14—15日</w:t>
            </w:r>
          </w:p>
        </w:tc>
        <w:tc>
          <w:tcPr>
            <w:tcW w:w="1185" w:type="pct"/>
            <w:vAlign w:val="center"/>
          </w:tcPr>
          <w:p w14:paraId="177F3784"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美国波士顿哈佛大学</w:t>
            </w:r>
          </w:p>
        </w:tc>
      </w:tr>
      <w:tr w:rsidR="00B36566" w14:paraId="225CDD05" w14:textId="77777777">
        <w:trPr>
          <w:trHeight w:val="346"/>
          <w:jc w:val="center"/>
        </w:trPr>
        <w:tc>
          <w:tcPr>
            <w:tcW w:w="337" w:type="pct"/>
            <w:vAlign w:val="center"/>
          </w:tcPr>
          <w:p w14:paraId="22401248" w14:textId="77777777" w:rsidR="00B36566" w:rsidRDefault="00000000">
            <w:pPr>
              <w:adjustRightInd w:val="0"/>
              <w:snapToGrid w:val="0"/>
              <w:jc w:val="center"/>
              <w:rPr>
                <w:rFonts w:ascii="楷体" w:eastAsia="楷体" w:hAnsi="楷体" w:hint="eastAsia"/>
              </w:rPr>
            </w:pPr>
            <w:r>
              <w:rPr>
                <w:rFonts w:ascii="楷体" w:eastAsia="楷体" w:hAnsi="楷体" w:hint="eastAsia"/>
              </w:rPr>
              <w:t>6</w:t>
            </w:r>
          </w:p>
        </w:tc>
        <w:tc>
          <w:tcPr>
            <w:tcW w:w="1074" w:type="pct"/>
            <w:vAlign w:val="center"/>
          </w:tcPr>
          <w:p w14:paraId="0F0A22D6"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青藏高原出土黄金面具和面饰的系统与渊源</w:t>
            </w:r>
          </w:p>
        </w:tc>
        <w:tc>
          <w:tcPr>
            <w:tcW w:w="550" w:type="pct"/>
            <w:vAlign w:val="center"/>
          </w:tcPr>
          <w:p w14:paraId="12E71495"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李帅</w:t>
            </w:r>
          </w:p>
        </w:tc>
        <w:tc>
          <w:tcPr>
            <w:tcW w:w="1252" w:type="pct"/>
            <w:vAlign w:val="center"/>
          </w:tcPr>
          <w:p w14:paraId="460D4B61"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第八届西藏考古与艺术国际学术讨论会</w:t>
            </w:r>
          </w:p>
        </w:tc>
        <w:tc>
          <w:tcPr>
            <w:tcW w:w="602" w:type="pct"/>
            <w:vAlign w:val="center"/>
          </w:tcPr>
          <w:p w14:paraId="0711AB5F"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2023年11月11—12日</w:t>
            </w:r>
          </w:p>
        </w:tc>
        <w:tc>
          <w:tcPr>
            <w:tcW w:w="1185" w:type="pct"/>
            <w:vAlign w:val="center"/>
          </w:tcPr>
          <w:p w14:paraId="4BE81AE7"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杭州</w:t>
            </w:r>
          </w:p>
        </w:tc>
      </w:tr>
      <w:tr w:rsidR="00B36566" w14:paraId="300BD512" w14:textId="77777777">
        <w:trPr>
          <w:trHeight w:val="346"/>
          <w:jc w:val="center"/>
        </w:trPr>
        <w:tc>
          <w:tcPr>
            <w:tcW w:w="337" w:type="pct"/>
            <w:vAlign w:val="center"/>
          </w:tcPr>
          <w:p w14:paraId="6F017B67" w14:textId="77777777" w:rsidR="00B36566" w:rsidRDefault="00000000">
            <w:pPr>
              <w:adjustRightInd w:val="0"/>
              <w:snapToGrid w:val="0"/>
              <w:jc w:val="center"/>
              <w:rPr>
                <w:rFonts w:ascii="楷体" w:eastAsia="楷体" w:hAnsi="楷体" w:hint="eastAsia"/>
              </w:rPr>
            </w:pPr>
            <w:r>
              <w:rPr>
                <w:rFonts w:ascii="楷体" w:eastAsia="楷体" w:hAnsi="楷体" w:hint="eastAsia"/>
              </w:rPr>
              <w:t>7</w:t>
            </w:r>
          </w:p>
        </w:tc>
        <w:tc>
          <w:tcPr>
            <w:tcW w:w="1074" w:type="pct"/>
            <w:vAlign w:val="center"/>
          </w:tcPr>
          <w:p w14:paraId="26E81EEC"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青藏高原各民族融入中华民族共同体历史进程研究——从文物考古材料入手</w:t>
            </w:r>
          </w:p>
        </w:tc>
        <w:tc>
          <w:tcPr>
            <w:tcW w:w="550" w:type="pct"/>
            <w:vAlign w:val="center"/>
          </w:tcPr>
          <w:p w14:paraId="31F70AFE"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张长虹</w:t>
            </w:r>
          </w:p>
        </w:tc>
        <w:tc>
          <w:tcPr>
            <w:tcW w:w="1252" w:type="pct"/>
            <w:vAlign w:val="center"/>
          </w:tcPr>
          <w:p w14:paraId="6D6D8225"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中华民族共同体研究会首届高层论坛“中华民族共同体研究会2023年高层论坛”</w:t>
            </w:r>
          </w:p>
        </w:tc>
        <w:tc>
          <w:tcPr>
            <w:tcW w:w="602" w:type="pct"/>
            <w:vAlign w:val="center"/>
          </w:tcPr>
          <w:p w14:paraId="1D26B769"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2023年8月20日</w:t>
            </w:r>
          </w:p>
        </w:tc>
        <w:tc>
          <w:tcPr>
            <w:tcW w:w="1185" w:type="pct"/>
            <w:vAlign w:val="center"/>
          </w:tcPr>
          <w:p w14:paraId="7156F542"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呼和浩特</w:t>
            </w:r>
          </w:p>
        </w:tc>
      </w:tr>
      <w:tr w:rsidR="00B36566" w14:paraId="2B4AE888" w14:textId="77777777">
        <w:trPr>
          <w:trHeight w:val="346"/>
          <w:jc w:val="center"/>
        </w:trPr>
        <w:tc>
          <w:tcPr>
            <w:tcW w:w="337" w:type="pct"/>
            <w:vAlign w:val="center"/>
          </w:tcPr>
          <w:p w14:paraId="6FEED43B" w14:textId="77777777" w:rsidR="00B36566" w:rsidRDefault="00000000">
            <w:pPr>
              <w:adjustRightInd w:val="0"/>
              <w:snapToGrid w:val="0"/>
              <w:jc w:val="center"/>
              <w:rPr>
                <w:rFonts w:ascii="楷体" w:eastAsia="楷体" w:hAnsi="楷体" w:hint="eastAsia"/>
              </w:rPr>
            </w:pPr>
            <w:r>
              <w:rPr>
                <w:rFonts w:ascii="楷体" w:eastAsia="楷体" w:hAnsi="楷体" w:hint="eastAsia"/>
              </w:rPr>
              <w:t>8</w:t>
            </w:r>
          </w:p>
        </w:tc>
        <w:tc>
          <w:tcPr>
            <w:tcW w:w="1074" w:type="pct"/>
            <w:vAlign w:val="center"/>
          </w:tcPr>
          <w:p w14:paraId="3850C502"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青藏高原东部地区发现的吐蕃时期刻经</w:t>
            </w:r>
          </w:p>
        </w:tc>
        <w:tc>
          <w:tcPr>
            <w:tcW w:w="550" w:type="pct"/>
            <w:vAlign w:val="center"/>
          </w:tcPr>
          <w:p w14:paraId="0DA2B505"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张长虹</w:t>
            </w:r>
          </w:p>
        </w:tc>
        <w:tc>
          <w:tcPr>
            <w:tcW w:w="1252" w:type="pct"/>
            <w:vAlign w:val="center"/>
          </w:tcPr>
          <w:p w14:paraId="36074BBF"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第四届中国考古学大会</w:t>
            </w:r>
          </w:p>
        </w:tc>
        <w:tc>
          <w:tcPr>
            <w:tcW w:w="602" w:type="pct"/>
            <w:vAlign w:val="center"/>
          </w:tcPr>
          <w:p w14:paraId="50F1AA70"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2023年10月23-25日</w:t>
            </w:r>
          </w:p>
        </w:tc>
        <w:tc>
          <w:tcPr>
            <w:tcW w:w="1185" w:type="pct"/>
            <w:vAlign w:val="center"/>
          </w:tcPr>
          <w:p w14:paraId="62247289"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西安</w:t>
            </w:r>
          </w:p>
        </w:tc>
      </w:tr>
      <w:tr w:rsidR="00B36566" w14:paraId="7FBA3213" w14:textId="77777777">
        <w:trPr>
          <w:trHeight w:val="346"/>
          <w:jc w:val="center"/>
        </w:trPr>
        <w:tc>
          <w:tcPr>
            <w:tcW w:w="337" w:type="pct"/>
            <w:vAlign w:val="center"/>
          </w:tcPr>
          <w:p w14:paraId="7A2E78D5" w14:textId="77777777" w:rsidR="00B36566" w:rsidRDefault="00000000">
            <w:pPr>
              <w:adjustRightInd w:val="0"/>
              <w:snapToGrid w:val="0"/>
              <w:jc w:val="center"/>
              <w:rPr>
                <w:rFonts w:ascii="楷体" w:eastAsia="楷体" w:hAnsi="楷体" w:hint="eastAsia"/>
              </w:rPr>
            </w:pPr>
            <w:r>
              <w:rPr>
                <w:rFonts w:ascii="楷体" w:eastAsia="楷体" w:hAnsi="楷体" w:hint="eastAsia"/>
              </w:rPr>
              <w:t>9</w:t>
            </w:r>
          </w:p>
        </w:tc>
        <w:tc>
          <w:tcPr>
            <w:tcW w:w="1074" w:type="pct"/>
            <w:vAlign w:val="center"/>
          </w:tcPr>
          <w:p w14:paraId="63DE7C29"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考古文物中的中华民族共同体——以青藏高原考古新发现为例</w:t>
            </w:r>
          </w:p>
        </w:tc>
        <w:tc>
          <w:tcPr>
            <w:tcW w:w="550" w:type="pct"/>
            <w:vAlign w:val="center"/>
          </w:tcPr>
          <w:p w14:paraId="694E299A"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张长虹</w:t>
            </w:r>
          </w:p>
        </w:tc>
        <w:tc>
          <w:tcPr>
            <w:tcW w:w="1252" w:type="pct"/>
            <w:vAlign w:val="center"/>
          </w:tcPr>
          <w:p w14:paraId="769EEAAF"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东北首届铸牢中华民族共同体意识研究高端论坛</w:t>
            </w:r>
          </w:p>
        </w:tc>
        <w:tc>
          <w:tcPr>
            <w:tcW w:w="602" w:type="pct"/>
            <w:vAlign w:val="center"/>
          </w:tcPr>
          <w:p w14:paraId="499E3170"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2023年11月4日</w:t>
            </w:r>
          </w:p>
        </w:tc>
        <w:tc>
          <w:tcPr>
            <w:tcW w:w="1185" w:type="pct"/>
            <w:vAlign w:val="center"/>
          </w:tcPr>
          <w:p w14:paraId="54DB64E3"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长春</w:t>
            </w:r>
          </w:p>
        </w:tc>
      </w:tr>
      <w:tr w:rsidR="00B36566" w14:paraId="5C82C680" w14:textId="77777777">
        <w:trPr>
          <w:trHeight w:val="346"/>
          <w:jc w:val="center"/>
        </w:trPr>
        <w:tc>
          <w:tcPr>
            <w:tcW w:w="337" w:type="pct"/>
            <w:vAlign w:val="center"/>
          </w:tcPr>
          <w:p w14:paraId="5E4A6B3E" w14:textId="77777777" w:rsidR="00B36566" w:rsidRDefault="00000000">
            <w:pPr>
              <w:adjustRightInd w:val="0"/>
              <w:snapToGrid w:val="0"/>
              <w:jc w:val="center"/>
              <w:rPr>
                <w:rFonts w:ascii="楷体" w:eastAsia="楷体" w:hAnsi="楷体" w:hint="eastAsia"/>
              </w:rPr>
            </w:pPr>
            <w:r>
              <w:rPr>
                <w:rFonts w:ascii="楷体" w:eastAsia="楷体" w:hAnsi="楷体" w:hint="eastAsia"/>
              </w:rPr>
              <w:t>1</w:t>
            </w:r>
            <w:r>
              <w:rPr>
                <w:rFonts w:ascii="楷体" w:eastAsia="楷体" w:hAnsi="楷体"/>
              </w:rPr>
              <w:t>0</w:t>
            </w:r>
          </w:p>
        </w:tc>
        <w:tc>
          <w:tcPr>
            <w:tcW w:w="1074" w:type="pct"/>
            <w:vAlign w:val="center"/>
          </w:tcPr>
          <w:p w14:paraId="68010CA7"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青藏高原东部地区吐蕃时期佛教摩崖造像的新认识</w:t>
            </w:r>
          </w:p>
        </w:tc>
        <w:tc>
          <w:tcPr>
            <w:tcW w:w="550" w:type="pct"/>
            <w:vAlign w:val="center"/>
          </w:tcPr>
          <w:p w14:paraId="0B4F486D"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张长虹</w:t>
            </w:r>
          </w:p>
        </w:tc>
        <w:tc>
          <w:tcPr>
            <w:tcW w:w="1252" w:type="pct"/>
            <w:vAlign w:val="center"/>
          </w:tcPr>
          <w:p w14:paraId="7B9A2455"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第八届西藏考古与艺术国际学术讨论会</w:t>
            </w:r>
          </w:p>
        </w:tc>
        <w:tc>
          <w:tcPr>
            <w:tcW w:w="602" w:type="pct"/>
            <w:vAlign w:val="center"/>
          </w:tcPr>
          <w:p w14:paraId="6370CD8F"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2023年11月11-12日</w:t>
            </w:r>
          </w:p>
        </w:tc>
        <w:tc>
          <w:tcPr>
            <w:tcW w:w="1185" w:type="pct"/>
            <w:vAlign w:val="center"/>
          </w:tcPr>
          <w:p w14:paraId="798ACA60" w14:textId="77777777" w:rsidR="00B36566" w:rsidRDefault="00000000">
            <w:pPr>
              <w:adjustRightInd w:val="0"/>
              <w:snapToGrid w:val="0"/>
              <w:jc w:val="center"/>
              <w:rPr>
                <w:rFonts w:ascii="仿宋" w:eastAsia="仿宋" w:hAnsi="仿宋" w:cs="楷体" w:hint="eastAsia"/>
              </w:rPr>
            </w:pPr>
            <w:r>
              <w:rPr>
                <w:rFonts w:ascii="仿宋" w:eastAsia="仿宋" w:hAnsi="仿宋" w:cs="楷体" w:hint="eastAsia"/>
              </w:rPr>
              <w:t>杭州</w:t>
            </w:r>
          </w:p>
        </w:tc>
      </w:tr>
    </w:tbl>
    <w:p w14:paraId="17ADB2D3" w14:textId="77777777" w:rsidR="00B36566" w:rsidRDefault="00000000">
      <w:pPr>
        <w:spacing w:beforeLines="50" w:before="163"/>
        <w:ind w:firstLineChars="200" w:firstLine="480"/>
        <w:rPr>
          <w:rFonts w:ascii="楷体" w:eastAsia="楷体" w:hAnsi="楷体" w:hint="eastAsia"/>
          <w:color w:val="000000" w:themeColor="text1"/>
        </w:rPr>
      </w:pPr>
      <w:r>
        <w:rPr>
          <w:rFonts w:ascii="楷体" w:eastAsia="楷体" w:hAnsi="楷体" w:cs="仿宋_GB2312" w:hint="eastAsia"/>
          <w:bCs/>
          <w:color w:val="000000" w:themeColor="text1"/>
        </w:rPr>
        <w:t>注：大会报告：</w:t>
      </w:r>
      <w:r>
        <w:rPr>
          <w:rFonts w:ascii="楷体" w:eastAsia="楷体" w:hAnsi="楷体" w:cs="仿宋_GB2312" w:hint="eastAsia"/>
          <w:color w:val="000000" w:themeColor="text1"/>
        </w:rPr>
        <w:t>指特邀报告。</w:t>
      </w:r>
    </w:p>
    <w:p w14:paraId="1DAC7D96" w14:textId="77777777" w:rsidR="00B36566" w:rsidRDefault="00B36566">
      <w:pPr>
        <w:spacing w:before="50" w:afterLines="50" w:after="163"/>
        <w:ind w:firstLineChars="200" w:firstLine="480"/>
        <w:rPr>
          <w:rFonts w:ascii="黑体" w:eastAsia="黑体" w:hAnsi="黑体" w:cs="仿宋_GB2312" w:hint="eastAsia"/>
          <w:color w:val="000000" w:themeColor="text1"/>
        </w:rPr>
      </w:pPr>
    </w:p>
    <w:p w14:paraId="7DB201AB" w14:textId="77777777" w:rsidR="00B36566" w:rsidRDefault="00000000">
      <w:pPr>
        <w:spacing w:before="50" w:afterLines="50" w:after="163"/>
        <w:ind w:firstLineChars="200" w:firstLine="480"/>
        <w:rPr>
          <w:rFonts w:ascii="黑体" w:eastAsia="黑体" w:hAnsi="黑体" w:cs="仿宋_GB2312" w:hint="eastAsia"/>
          <w:color w:val="000000" w:themeColor="text1"/>
        </w:rPr>
      </w:pPr>
      <w:r>
        <w:rPr>
          <w:rFonts w:ascii="黑体" w:eastAsia="黑体" w:hAnsi="黑体" w:cs="仿宋_GB2312" w:hint="eastAsia"/>
          <w:color w:val="000000" w:themeColor="text1"/>
        </w:rPr>
        <w:t>4.承办竞赛情况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2"/>
        <w:gridCol w:w="1724"/>
        <w:gridCol w:w="788"/>
        <w:gridCol w:w="730"/>
        <w:gridCol w:w="973"/>
        <w:gridCol w:w="879"/>
        <w:gridCol w:w="1527"/>
        <w:gridCol w:w="1177"/>
      </w:tblGrid>
      <w:tr w:rsidR="00B36566" w14:paraId="6073E3B6" w14:textId="77777777">
        <w:trPr>
          <w:trHeight w:val="652"/>
          <w:jc w:val="center"/>
        </w:trPr>
        <w:tc>
          <w:tcPr>
            <w:tcW w:w="296" w:type="pct"/>
            <w:vAlign w:val="center"/>
          </w:tcPr>
          <w:p w14:paraId="30F70617" w14:textId="77777777" w:rsidR="00B36566" w:rsidRDefault="00000000">
            <w:pPr>
              <w:ind w:leftChars="-50" w:left="-120" w:rightChars="-50" w:right="-120"/>
              <w:jc w:val="center"/>
              <w:rPr>
                <w:rFonts w:ascii="黑体" w:eastAsia="黑体" w:hAnsi="黑体" w:hint="eastAsia"/>
              </w:rPr>
            </w:pPr>
            <w:r>
              <w:rPr>
                <w:rFonts w:ascii="黑体" w:eastAsia="黑体" w:hAnsi="黑体" w:cs="宋体" w:hint="eastAsia"/>
              </w:rPr>
              <w:t>序号</w:t>
            </w:r>
          </w:p>
        </w:tc>
        <w:tc>
          <w:tcPr>
            <w:tcW w:w="1039" w:type="pct"/>
            <w:vAlign w:val="center"/>
          </w:tcPr>
          <w:p w14:paraId="0FB17BB2" w14:textId="77777777" w:rsidR="00B36566" w:rsidRDefault="00000000">
            <w:pPr>
              <w:jc w:val="center"/>
              <w:rPr>
                <w:rFonts w:ascii="黑体" w:eastAsia="黑体" w:hAnsi="黑体" w:hint="eastAsia"/>
              </w:rPr>
            </w:pPr>
            <w:r>
              <w:rPr>
                <w:rFonts w:ascii="黑体" w:eastAsia="黑体" w:hAnsi="黑体" w:cs="宋体" w:hint="eastAsia"/>
              </w:rPr>
              <w:t>竞赛名称</w:t>
            </w:r>
          </w:p>
        </w:tc>
        <w:tc>
          <w:tcPr>
            <w:tcW w:w="475" w:type="pct"/>
            <w:vAlign w:val="center"/>
          </w:tcPr>
          <w:p w14:paraId="26E31F40" w14:textId="77777777" w:rsidR="00B36566" w:rsidRDefault="00000000">
            <w:pPr>
              <w:jc w:val="center"/>
              <w:rPr>
                <w:rFonts w:ascii="黑体" w:eastAsia="黑体" w:hAnsi="黑体" w:hint="eastAsia"/>
              </w:rPr>
            </w:pPr>
            <w:r>
              <w:rPr>
                <w:rFonts w:ascii="黑体" w:eastAsia="黑体" w:hAnsi="黑体" w:hint="eastAsia"/>
              </w:rPr>
              <w:t>竞赛级别</w:t>
            </w:r>
          </w:p>
        </w:tc>
        <w:tc>
          <w:tcPr>
            <w:tcW w:w="440" w:type="pct"/>
            <w:vAlign w:val="center"/>
          </w:tcPr>
          <w:p w14:paraId="7232ADF1" w14:textId="77777777" w:rsidR="00B36566" w:rsidRDefault="00000000">
            <w:pPr>
              <w:jc w:val="center"/>
              <w:rPr>
                <w:rFonts w:ascii="黑体" w:eastAsia="黑体" w:hAnsi="黑体" w:hint="eastAsia"/>
              </w:rPr>
            </w:pPr>
            <w:r>
              <w:rPr>
                <w:rFonts w:ascii="黑体" w:eastAsia="黑体" w:hAnsi="黑体" w:hint="eastAsia"/>
              </w:rPr>
              <w:t>参赛人数</w:t>
            </w:r>
          </w:p>
        </w:tc>
        <w:tc>
          <w:tcPr>
            <w:tcW w:w="587" w:type="pct"/>
            <w:vAlign w:val="center"/>
          </w:tcPr>
          <w:p w14:paraId="1D47F2A2" w14:textId="77777777" w:rsidR="00B36566" w:rsidRDefault="00000000">
            <w:pPr>
              <w:jc w:val="center"/>
              <w:rPr>
                <w:rFonts w:ascii="黑体" w:eastAsia="黑体" w:hAnsi="黑体" w:hint="eastAsia"/>
              </w:rPr>
            </w:pPr>
            <w:r>
              <w:rPr>
                <w:rFonts w:ascii="黑体" w:eastAsia="黑体" w:hAnsi="黑体" w:cs="宋体" w:hint="eastAsia"/>
              </w:rPr>
              <w:t>负责人</w:t>
            </w:r>
          </w:p>
        </w:tc>
        <w:tc>
          <w:tcPr>
            <w:tcW w:w="530" w:type="pct"/>
            <w:vAlign w:val="center"/>
          </w:tcPr>
          <w:p w14:paraId="6C3402E5" w14:textId="77777777" w:rsidR="00B36566" w:rsidRDefault="00000000">
            <w:pPr>
              <w:jc w:val="center"/>
              <w:rPr>
                <w:rFonts w:ascii="黑体" w:eastAsia="黑体" w:hAnsi="黑体" w:hint="eastAsia"/>
              </w:rPr>
            </w:pPr>
            <w:r>
              <w:rPr>
                <w:rFonts w:ascii="黑体" w:eastAsia="黑体" w:hAnsi="黑体" w:cs="宋体" w:hint="eastAsia"/>
              </w:rPr>
              <w:t>职称</w:t>
            </w:r>
          </w:p>
        </w:tc>
        <w:tc>
          <w:tcPr>
            <w:tcW w:w="920" w:type="pct"/>
            <w:vAlign w:val="center"/>
          </w:tcPr>
          <w:p w14:paraId="2260076D" w14:textId="77777777" w:rsidR="00B36566" w:rsidRDefault="00000000">
            <w:pPr>
              <w:jc w:val="center"/>
              <w:rPr>
                <w:rFonts w:ascii="黑体" w:eastAsia="黑体" w:hAnsi="黑体" w:hint="eastAsia"/>
              </w:rPr>
            </w:pPr>
            <w:r>
              <w:rPr>
                <w:rFonts w:ascii="黑体" w:eastAsia="黑体" w:hAnsi="黑体" w:cs="宋体" w:hint="eastAsia"/>
              </w:rPr>
              <w:t>起止时间</w:t>
            </w:r>
          </w:p>
        </w:tc>
        <w:tc>
          <w:tcPr>
            <w:tcW w:w="709" w:type="pct"/>
            <w:vAlign w:val="center"/>
          </w:tcPr>
          <w:p w14:paraId="59099A5E" w14:textId="77777777" w:rsidR="00B36566" w:rsidRDefault="00000000">
            <w:pPr>
              <w:jc w:val="center"/>
              <w:rPr>
                <w:rFonts w:ascii="黑体" w:eastAsia="黑体" w:hAnsi="黑体" w:hint="eastAsia"/>
              </w:rPr>
            </w:pPr>
            <w:r>
              <w:rPr>
                <w:rFonts w:ascii="黑体" w:eastAsia="黑体" w:hAnsi="黑体" w:cs="宋体" w:hint="eastAsia"/>
              </w:rPr>
              <w:t>总经费（万元）</w:t>
            </w:r>
          </w:p>
        </w:tc>
      </w:tr>
      <w:tr w:rsidR="00B36566" w14:paraId="56404425" w14:textId="77777777">
        <w:trPr>
          <w:trHeight w:val="545"/>
          <w:jc w:val="center"/>
        </w:trPr>
        <w:tc>
          <w:tcPr>
            <w:tcW w:w="296" w:type="pct"/>
            <w:vAlign w:val="center"/>
          </w:tcPr>
          <w:p w14:paraId="58F3959B" w14:textId="77777777" w:rsidR="00B36566" w:rsidRDefault="00000000">
            <w:pPr>
              <w:adjustRightInd w:val="0"/>
              <w:snapToGrid w:val="0"/>
              <w:jc w:val="center"/>
              <w:rPr>
                <w:rFonts w:ascii="楷体" w:eastAsia="楷体" w:hAnsi="楷体" w:cs="楷体" w:hint="eastAsia"/>
              </w:rPr>
            </w:pPr>
            <w:r>
              <w:rPr>
                <w:rFonts w:ascii="楷体" w:eastAsia="楷体" w:hAnsi="楷体" w:cs="楷体" w:hint="eastAsia"/>
              </w:rPr>
              <w:t>1</w:t>
            </w:r>
          </w:p>
        </w:tc>
        <w:tc>
          <w:tcPr>
            <w:tcW w:w="1039" w:type="pct"/>
            <w:vAlign w:val="center"/>
          </w:tcPr>
          <w:p w14:paraId="13BF4902" w14:textId="77777777" w:rsidR="00B36566" w:rsidRDefault="00000000">
            <w:pPr>
              <w:jc w:val="center"/>
              <w:rPr>
                <w:rFonts w:ascii="仿宋" w:eastAsia="仿宋" w:hAnsi="仿宋" w:cs="楷体" w:hint="eastAsia"/>
                <w:bCs/>
              </w:rPr>
            </w:pPr>
            <w:r>
              <w:rPr>
                <w:rFonts w:ascii="仿宋" w:eastAsia="仿宋" w:hAnsi="仿宋" w:cs="楷体" w:hint="eastAsia"/>
                <w:bCs/>
              </w:rPr>
              <w:t>“创想川大博物馆”-第四届“博略杯”设计大赛</w:t>
            </w:r>
          </w:p>
        </w:tc>
        <w:tc>
          <w:tcPr>
            <w:tcW w:w="475" w:type="pct"/>
            <w:vAlign w:val="center"/>
          </w:tcPr>
          <w:p w14:paraId="2C608235" w14:textId="77777777" w:rsidR="00B36566" w:rsidRDefault="00000000">
            <w:pPr>
              <w:jc w:val="center"/>
              <w:rPr>
                <w:rFonts w:ascii="仿宋" w:eastAsia="仿宋" w:hAnsi="仿宋" w:cs="楷体" w:hint="eastAsia"/>
                <w:bCs/>
              </w:rPr>
            </w:pPr>
            <w:r>
              <w:rPr>
                <w:rFonts w:ascii="仿宋" w:eastAsia="仿宋" w:hAnsi="仿宋" w:cs="楷体" w:hint="eastAsia"/>
                <w:bCs/>
              </w:rPr>
              <w:t>省级</w:t>
            </w:r>
          </w:p>
        </w:tc>
        <w:tc>
          <w:tcPr>
            <w:tcW w:w="440" w:type="pct"/>
            <w:vAlign w:val="center"/>
          </w:tcPr>
          <w:p w14:paraId="0D6FF2BD" w14:textId="77777777" w:rsidR="00B36566" w:rsidRDefault="00000000">
            <w:pPr>
              <w:jc w:val="center"/>
              <w:rPr>
                <w:rFonts w:ascii="仿宋" w:eastAsia="仿宋" w:hAnsi="仿宋" w:cs="楷体" w:hint="eastAsia"/>
                <w:bCs/>
              </w:rPr>
            </w:pPr>
            <w:r>
              <w:rPr>
                <w:rFonts w:ascii="仿宋" w:eastAsia="仿宋" w:hAnsi="仿宋" w:cs="楷体"/>
                <w:bCs/>
              </w:rPr>
              <w:t>1000</w:t>
            </w:r>
            <w:r>
              <w:rPr>
                <w:rFonts w:ascii="仿宋" w:eastAsia="仿宋" w:hAnsi="仿宋" w:cs="楷体" w:hint="eastAsia"/>
                <w:bCs/>
              </w:rPr>
              <w:t>以上</w:t>
            </w:r>
          </w:p>
        </w:tc>
        <w:tc>
          <w:tcPr>
            <w:tcW w:w="587" w:type="pct"/>
            <w:vAlign w:val="center"/>
          </w:tcPr>
          <w:p w14:paraId="1ABFFB14" w14:textId="77777777" w:rsidR="00B36566" w:rsidRDefault="00000000">
            <w:pPr>
              <w:jc w:val="center"/>
              <w:rPr>
                <w:rFonts w:ascii="仿宋" w:eastAsia="仿宋" w:hAnsi="仿宋" w:cs="楷体" w:hint="eastAsia"/>
                <w:bCs/>
              </w:rPr>
            </w:pPr>
            <w:r>
              <w:rPr>
                <w:rFonts w:ascii="仿宋" w:eastAsia="仿宋" w:hAnsi="仿宋" w:cs="楷体" w:hint="eastAsia"/>
                <w:bCs/>
              </w:rPr>
              <w:t>周静</w:t>
            </w:r>
          </w:p>
        </w:tc>
        <w:tc>
          <w:tcPr>
            <w:tcW w:w="530" w:type="pct"/>
            <w:vAlign w:val="center"/>
          </w:tcPr>
          <w:p w14:paraId="520FED81" w14:textId="77777777" w:rsidR="00B36566" w:rsidRDefault="00000000">
            <w:pPr>
              <w:jc w:val="center"/>
              <w:rPr>
                <w:rFonts w:ascii="仿宋" w:eastAsia="仿宋" w:hAnsi="仿宋" w:cs="楷体" w:hint="eastAsia"/>
                <w:bCs/>
              </w:rPr>
            </w:pPr>
            <w:r>
              <w:rPr>
                <w:rFonts w:ascii="仿宋" w:eastAsia="仿宋" w:hAnsi="仿宋" w:cs="楷体" w:hint="eastAsia"/>
                <w:bCs/>
              </w:rPr>
              <w:t>副高级</w:t>
            </w:r>
          </w:p>
        </w:tc>
        <w:tc>
          <w:tcPr>
            <w:tcW w:w="920" w:type="pct"/>
            <w:vAlign w:val="center"/>
          </w:tcPr>
          <w:p w14:paraId="48175364" w14:textId="77777777" w:rsidR="00B36566" w:rsidRDefault="00000000">
            <w:pPr>
              <w:jc w:val="center"/>
              <w:rPr>
                <w:rFonts w:ascii="仿宋" w:eastAsia="仿宋" w:hAnsi="仿宋" w:cs="楷体" w:hint="eastAsia"/>
                <w:bCs/>
              </w:rPr>
            </w:pPr>
            <w:r>
              <w:rPr>
                <w:rFonts w:ascii="仿宋" w:eastAsia="仿宋" w:hAnsi="仿宋" w:cs="楷体" w:hint="eastAsia"/>
                <w:bCs/>
              </w:rPr>
              <w:t>2</w:t>
            </w:r>
            <w:r>
              <w:rPr>
                <w:rFonts w:ascii="仿宋" w:eastAsia="仿宋" w:hAnsi="仿宋" w:cs="楷体"/>
                <w:bCs/>
              </w:rPr>
              <w:t>023</w:t>
            </w:r>
            <w:r>
              <w:rPr>
                <w:rFonts w:ascii="仿宋" w:eastAsia="仿宋" w:hAnsi="仿宋" w:cs="楷体" w:hint="eastAsia"/>
                <w:bCs/>
              </w:rPr>
              <w:t>年</w:t>
            </w:r>
            <w:r>
              <w:rPr>
                <w:rFonts w:ascii="仿宋" w:eastAsia="仿宋" w:hAnsi="仿宋" w:cs="楷体"/>
                <w:bCs/>
              </w:rPr>
              <w:t>3</w:t>
            </w:r>
            <w:r>
              <w:rPr>
                <w:rFonts w:ascii="仿宋" w:eastAsia="仿宋" w:hAnsi="仿宋" w:cs="楷体" w:hint="eastAsia"/>
                <w:bCs/>
              </w:rPr>
              <w:t>月-</w:t>
            </w:r>
            <w:r>
              <w:rPr>
                <w:rFonts w:ascii="仿宋" w:eastAsia="仿宋" w:hAnsi="仿宋" w:cs="楷体"/>
                <w:bCs/>
              </w:rPr>
              <w:t>5</w:t>
            </w:r>
            <w:r>
              <w:rPr>
                <w:rFonts w:ascii="仿宋" w:eastAsia="仿宋" w:hAnsi="仿宋" w:cs="楷体" w:hint="eastAsia"/>
                <w:bCs/>
              </w:rPr>
              <w:t>月</w:t>
            </w:r>
          </w:p>
        </w:tc>
        <w:tc>
          <w:tcPr>
            <w:tcW w:w="709" w:type="pct"/>
            <w:vAlign w:val="center"/>
          </w:tcPr>
          <w:p w14:paraId="41E701E3" w14:textId="77777777" w:rsidR="00B36566" w:rsidRDefault="00B36566">
            <w:pPr>
              <w:jc w:val="center"/>
              <w:rPr>
                <w:rFonts w:ascii="仿宋" w:eastAsia="仿宋" w:hAnsi="仿宋" w:cs="楷体" w:hint="eastAsia"/>
                <w:bCs/>
              </w:rPr>
            </w:pPr>
          </w:p>
        </w:tc>
      </w:tr>
    </w:tbl>
    <w:p w14:paraId="7A8321BE" w14:textId="77777777" w:rsidR="00B36566" w:rsidRDefault="00000000">
      <w:pPr>
        <w:spacing w:beforeLines="50" w:before="163"/>
        <w:ind w:firstLineChars="200" w:firstLine="480"/>
        <w:rPr>
          <w:rFonts w:ascii="楷体" w:eastAsia="楷体" w:hAnsi="楷体" w:hint="eastAsia"/>
          <w:color w:val="000000" w:themeColor="text1"/>
        </w:rPr>
      </w:pPr>
      <w:r>
        <w:rPr>
          <w:rFonts w:ascii="楷体" w:eastAsia="楷体" w:hAnsi="楷体" w:hint="eastAsia"/>
          <w:bCs/>
          <w:color w:val="000000" w:themeColor="text1"/>
        </w:rPr>
        <w:t>注：竞赛级别</w:t>
      </w:r>
      <w:r>
        <w:rPr>
          <w:rFonts w:ascii="楷体" w:eastAsia="楷体" w:hAnsi="楷体" w:hint="eastAsia"/>
          <w:color w:val="000000" w:themeColor="text1"/>
        </w:rPr>
        <w:t>按国家级、省级、校级设立排序。</w:t>
      </w:r>
    </w:p>
    <w:p w14:paraId="13B28238" w14:textId="77777777" w:rsidR="00B36566" w:rsidRDefault="00000000">
      <w:pPr>
        <w:spacing w:beforeLines="50" w:before="163" w:afterLines="50" w:after="163"/>
        <w:ind w:firstLineChars="200" w:firstLine="480"/>
        <w:rPr>
          <w:rFonts w:ascii="黑体" w:eastAsia="黑体" w:hAnsi="黑体" w:cs="仿宋_GB2312" w:hint="eastAsia"/>
          <w:color w:val="000000" w:themeColor="text1"/>
        </w:rPr>
      </w:pPr>
      <w:r>
        <w:rPr>
          <w:rFonts w:ascii="黑体" w:eastAsia="黑体" w:hAnsi="黑体" w:cs="仿宋_GB2312" w:hint="eastAsia"/>
          <w:color w:val="000000" w:themeColor="text1"/>
        </w:rPr>
        <w:t>5.开展科普活动情况</w:t>
      </w:r>
    </w:p>
    <w:tbl>
      <w:tblPr>
        <w:tblStyle w:val="ac"/>
        <w:tblW w:w="5000" w:type="pct"/>
        <w:jc w:val="center"/>
        <w:tblLayout w:type="fixed"/>
        <w:tblLook w:val="04A0" w:firstRow="1" w:lastRow="0" w:firstColumn="1" w:lastColumn="0" w:noHBand="0" w:noVBand="1"/>
      </w:tblPr>
      <w:tblGrid>
        <w:gridCol w:w="692"/>
        <w:gridCol w:w="1628"/>
        <w:gridCol w:w="1251"/>
        <w:gridCol w:w="4725"/>
      </w:tblGrid>
      <w:tr w:rsidR="00B36566" w14:paraId="045CA91A" w14:textId="77777777">
        <w:trPr>
          <w:cantSplit/>
          <w:trHeight w:val="474"/>
          <w:tblHeader/>
          <w:jc w:val="center"/>
        </w:trPr>
        <w:tc>
          <w:tcPr>
            <w:tcW w:w="417" w:type="pct"/>
            <w:vAlign w:val="center"/>
          </w:tcPr>
          <w:p w14:paraId="423A4C20" w14:textId="77777777" w:rsidR="00B36566" w:rsidRDefault="00000000">
            <w:pPr>
              <w:jc w:val="center"/>
              <w:rPr>
                <w:rFonts w:ascii="Times New Roman" w:eastAsia="黑体" w:hAnsi="Times New Roman" w:cs="Times New Roman"/>
              </w:rPr>
            </w:pPr>
            <w:r>
              <w:rPr>
                <w:rFonts w:ascii="Times New Roman" w:eastAsia="黑体" w:hAnsi="Times New Roman" w:cs="Times New Roman"/>
              </w:rPr>
              <w:lastRenderedPageBreak/>
              <w:t>序号</w:t>
            </w:r>
          </w:p>
        </w:tc>
        <w:tc>
          <w:tcPr>
            <w:tcW w:w="981" w:type="pct"/>
            <w:vAlign w:val="center"/>
          </w:tcPr>
          <w:p w14:paraId="518740CA" w14:textId="77777777" w:rsidR="00B36566" w:rsidRDefault="00000000">
            <w:pPr>
              <w:jc w:val="center"/>
              <w:rPr>
                <w:rFonts w:ascii="Times New Roman" w:eastAsia="黑体" w:hAnsi="Times New Roman" w:cs="Times New Roman"/>
              </w:rPr>
            </w:pPr>
            <w:r>
              <w:rPr>
                <w:rFonts w:ascii="Times New Roman" w:eastAsia="黑体" w:hAnsi="Times New Roman" w:cs="Times New Roman"/>
              </w:rPr>
              <w:t>活动开展时间</w:t>
            </w:r>
          </w:p>
        </w:tc>
        <w:tc>
          <w:tcPr>
            <w:tcW w:w="754" w:type="pct"/>
            <w:vAlign w:val="center"/>
          </w:tcPr>
          <w:p w14:paraId="4CCD6511" w14:textId="77777777" w:rsidR="00B36566" w:rsidRDefault="00000000">
            <w:pPr>
              <w:jc w:val="center"/>
              <w:rPr>
                <w:rFonts w:ascii="Times New Roman" w:eastAsia="黑体" w:hAnsi="Times New Roman" w:cs="Times New Roman"/>
              </w:rPr>
            </w:pPr>
            <w:r>
              <w:rPr>
                <w:rFonts w:ascii="Times New Roman" w:eastAsia="黑体" w:hAnsi="Times New Roman" w:cs="Times New Roman"/>
              </w:rPr>
              <w:t>参加人数</w:t>
            </w:r>
          </w:p>
        </w:tc>
        <w:tc>
          <w:tcPr>
            <w:tcW w:w="2848" w:type="pct"/>
            <w:vAlign w:val="center"/>
          </w:tcPr>
          <w:p w14:paraId="7EAB154A" w14:textId="77777777" w:rsidR="00B36566" w:rsidRDefault="00000000">
            <w:pPr>
              <w:jc w:val="center"/>
              <w:rPr>
                <w:rFonts w:ascii="Times New Roman" w:eastAsia="黑体" w:hAnsi="Times New Roman" w:cs="Times New Roman"/>
              </w:rPr>
            </w:pPr>
            <w:r>
              <w:rPr>
                <w:rFonts w:ascii="Times New Roman" w:eastAsia="黑体" w:hAnsi="Times New Roman" w:cs="Times New Roman"/>
              </w:rPr>
              <w:t>活动报道网址</w:t>
            </w:r>
          </w:p>
        </w:tc>
      </w:tr>
      <w:tr w:rsidR="00B36566" w14:paraId="4482C18F" w14:textId="77777777">
        <w:trPr>
          <w:cantSplit/>
          <w:trHeight w:val="548"/>
          <w:jc w:val="center"/>
        </w:trPr>
        <w:tc>
          <w:tcPr>
            <w:tcW w:w="417" w:type="pct"/>
            <w:vAlign w:val="center"/>
          </w:tcPr>
          <w:p w14:paraId="6D290F2A" w14:textId="77777777" w:rsidR="00B36566" w:rsidRDefault="00000000">
            <w:pPr>
              <w:rPr>
                <w:rFonts w:ascii="Times New Roman" w:hAnsi="Times New Roman" w:cs="Times New Roman"/>
              </w:rPr>
            </w:pPr>
            <w:r>
              <w:rPr>
                <w:rFonts w:ascii="Times New Roman" w:hAnsi="Times New Roman" w:cs="Times New Roman" w:hint="eastAsia"/>
              </w:rPr>
              <w:t>1</w:t>
            </w:r>
          </w:p>
        </w:tc>
        <w:tc>
          <w:tcPr>
            <w:tcW w:w="981" w:type="pct"/>
            <w:vAlign w:val="center"/>
          </w:tcPr>
          <w:p w14:paraId="5B37A249" w14:textId="77777777" w:rsidR="00B36566" w:rsidRDefault="00000000">
            <w:pPr>
              <w:rPr>
                <w:rFonts w:ascii="Times New Roman" w:eastAsia="仿宋" w:hAnsi="Times New Roman" w:cs="Times New Roman"/>
              </w:rPr>
            </w:pPr>
            <w:r>
              <w:rPr>
                <w:rFonts w:ascii="Times New Roman" w:eastAsia="仿宋" w:hAnsi="Times New Roman" w:cs="Times New Roman"/>
              </w:rPr>
              <w:t>2023-11-16</w:t>
            </w:r>
          </w:p>
        </w:tc>
        <w:tc>
          <w:tcPr>
            <w:tcW w:w="754" w:type="pct"/>
            <w:vAlign w:val="center"/>
          </w:tcPr>
          <w:p w14:paraId="0059B73F" w14:textId="77777777" w:rsidR="00B36566" w:rsidRDefault="00000000">
            <w:pPr>
              <w:rPr>
                <w:rFonts w:ascii="Times New Roman" w:eastAsia="仿宋" w:hAnsi="Times New Roman" w:cs="Times New Roman"/>
              </w:rPr>
            </w:pPr>
            <w:r>
              <w:rPr>
                <w:rFonts w:ascii="Times New Roman" w:eastAsia="仿宋" w:hAnsi="Times New Roman" w:cs="Times New Roman"/>
              </w:rPr>
              <w:t>600</w:t>
            </w:r>
            <w:r>
              <w:rPr>
                <w:rFonts w:ascii="Times New Roman" w:eastAsia="仿宋" w:hAnsi="Times New Roman" w:cs="Times New Roman"/>
              </w:rPr>
              <w:t>以上</w:t>
            </w:r>
          </w:p>
        </w:tc>
        <w:tc>
          <w:tcPr>
            <w:tcW w:w="2848" w:type="pct"/>
            <w:vAlign w:val="center"/>
          </w:tcPr>
          <w:p w14:paraId="0CD78E82"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hint="eastAsia"/>
                <w:sz w:val="21"/>
                <w:szCs w:val="21"/>
              </w:rPr>
              <w:t>四川大学考古文博学院教授黎海超：三星堆</w:t>
            </w:r>
            <w:r>
              <w:rPr>
                <w:rFonts w:ascii="Times New Roman" w:eastAsia="仿宋" w:hAnsi="Times New Roman" w:cs="Times New Roman" w:hint="eastAsia"/>
                <w:sz w:val="21"/>
                <w:szCs w:val="21"/>
              </w:rPr>
              <w:t>6</w:t>
            </w:r>
            <w:r>
              <w:rPr>
                <w:rFonts w:ascii="Times New Roman" w:eastAsia="仿宋" w:hAnsi="Times New Roman" w:cs="Times New Roman" w:hint="eastAsia"/>
                <w:sz w:val="21"/>
                <w:szCs w:val="21"/>
              </w:rPr>
              <w:t>号</w:t>
            </w:r>
            <w:proofErr w:type="gramStart"/>
            <w:r>
              <w:rPr>
                <w:rFonts w:ascii="Times New Roman" w:eastAsia="仿宋" w:hAnsi="Times New Roman" w:cs="Times New Roman" w:hint="eastAsia"/>
                <w:sz w:val="21"/>
                <w:szCs w:val="21"/>
              </w:rPr>
              <w:t>坑可能</w:t>
            </w:r>
            <w:proofErr w:type="gramEnd"/>
            <w:r>
              <w:rPr>
                <w:rFonts w:ascii="Times New Roman" w:eastAsia="仿宋" w:hAnsi="Times New Roman" w:cs="Times New Roman" w:hint="eastAsia"/>
                <w:sz w:val="21"/>
                <w:szCs w:val="21"/>
              </w:rPr>
              <w:t>是一处祭祀现场</w:t>
            </w:r>
            <w:r>
              <w:rPr>
                <w:rFonts w:ascii="Times New Roman" w:eastAsia="仿宋" w:hAnsi="Times New Roman" w:cs="Times New Roman"/>
                <w:sz w:val="21"/>
                <w:szCs w:val="21"/>
              </w:rPr>
              <w:t>https://sichuan.scol.com.cn/ggxw/202311/82411892.html</w:t>
            </w:r>
          </w:p>
        </w:tc>
      </w:tr>
      <w:tr w:rsidR="00B36566" w14:paraId="66013095" w14:textId="77777777">
        <w:trPr>
          <w:cantSplit/>
          <w:trHeight w:val="548"/>
          <w:jc w:val="center"/>
        </w:trPr>
        <w:tc>
          <w:tcPr>
            <w:tcW w:w="417" w:type="pct"/>
            <w:vAlign w:val="center"/>
          </w:tcPr>
          <w:p w14:paraId="03B910E6" w14:textId="77777777" w:rsidR="00B36566" w:rsidRDefault="00000000">
            <w:pPr>
              <w:rPr>
                <w:rFonts w:ascii="Times New Roman" w:hAnsi="Times New Roman" w:cs="Times New Roman"/>
              </w:rPr>
            </w:pPr>
            <w:r>
              <w:rPr>
                <w:rFonts w:ascii="Times New Roman" w:hAnsi="Times New Roman" w:cs="Times New Roman" w:hint="eastAsia"/>
              </w:rPr>
              <w:t>2</w:t>
            </w:r>
          </w:p>
        </w:tc>
        <w:tc>
          <w:tcPr>
            <w:tcW w:w="981" w:type="pct"/>
            <w:vAlign w:val="center"/>
          </w:tcPr>
          <w:p w14:paraId="6DC9F449" w14:textId="77777777" w:rsidR="00B36566" w:rsidRDefault="00000000">
            <w:pPr>
              <w:rPr>
                <w:rFonts w:ascii="Times New Roman" w:eastAsia="仿宋" w:hAnsi="Times New Roman" w:cs="Times New Roman"/>
              </w:rPr>
            </w:pPr>
            <w:r>
              <w:rPr>
                <w:rFonts w:ascii="Times New Roman" w:eastAsia="仿宋" w:hAnsi="Times New Roman" w:cs="Times New Roman"/>
              </w:rPr>
              <w:t>2023-10-30</w:t>
            </w:r>
          </w:p>
        </w:tc>
        <w:tc>
          <w:tcPr>
            <w:tcW w:w="754" w:type="pct"/>
            <w:vAlign w:val="center"/>
          </w:tcPr>
          <w:p w14:paraId="77AD7F37" w14:textId="77777777" w:rsidR="00B36566" w:rsidRDefault="00000000">
            <w:pPr>
              <w:rPr>
                <w:rFonts w:ascii="Times New Roman" w:eastAsia="仿宋" w:hAnsi="Times New Roman" w:cs="Times New Roman"/>
              </w:rPr>
            </w:pPr>
            <w:r>
              <w:rPr>
                <w:rFonts w:ascii="Times New Roman" w:eastAsia="仿宋" w:hAnsi="Times New Roman" w:cs="Times New Roman"/>
              </w:rPr>
              <w:t>600</w:t>
            </w:r>
            <w:r>
              <w:rPr>
                <w:rFonts w:ascii="Times New Roman" w:eastAsia="仿宋" w:hAnsi="Times New Roman" w:cs="Times New Roman"/>
              </w:rPr>
              <w:t>以上</w:t>
            </w:r>
          </w:p>
        </w:tc>
        <w:tc>
          <w:tcPr>
            <w:tcW w:w="2848" w:type="pct"/>
            <w:vAlign w:val="center"/>
          </w:tcPr>
          <w:p w14:paraId="55F653FF"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hint="eastAsia"/>
                <w:sz w:val="21"/>
                <w:szCs w:val="21"/>
              </w:rPr>
              <w:t>四川大学三星堆与古代文明研究所成立</w:t>
            </w:r>
            <w:r>
              <w:rPr>
                <w:rFonts w:ascii="Times New Roman" w:eastAsia="仿宋" w:hAnsi="Times New Roman" w:cs="Times New Roman"/>
                <w:sz w:val="21"/>
                <w:szCs w:val="21"/>
              </w:rPr>
              <w:t>https://www.eol.cn/news/dongtai/202310/t20231030_2523316.shtml</w:t>
            </w:r>
          </w:p>
        </w:tc>
      </w:tr>
      <w:tr w:rsidR="00B36566" w14:paraId="6AC7DD4F" w14:textId="77777777">
        <w:trPr>
          <w:cantSplit/>
          <w:trHeight w:val="548"/>
          <w:jc w:val="center"/>
        </w:trPr>
        <w:tc>
          <w:tcPr>
            <w:tcW w:w="417" w:type="pct"/>
            <w:vAlign w:val="center"/>
          </w:tcPr>
          <w:p w14:paraId="6DF184F2" w14:textId="77777777" w:rsidR="00B36566" w:rsidRDefault="00000000">
            <w:pPr>
              <w:rPr>
                <w:rFonts w:ascii="Times New Roman" w:hAnsi="Times New Roman" w:cs="Times New Roman"/>
              </w:rPr>
            </w:pPr>
            <w:r>
              <w:rPr>
                <w:rFonts w:ascii="Times New Roman" w:hAnsi="Times New Roman" w:cs="Times New Roman" w:hint="eastAsia"/>
              </w:rPr>
              <w:t>3</w:t>
            </w:r>
          </w:p>
        </w:tc>
        <w:tc>
          <w:tcPr>
            <w:tcW w:w="981" w:type="pct"/>
            <w:vAlign w:val="center"/>
          </w:tcPr>
          <w:p w14:paraId="65863B7C" w14:textId="77777777" w:rsidR="00B36566" w:rsidRDefault="00000000">
            <w:pPr>
              <w:rPr>
                <w:rFonts w:ascii="Times New Roman" w:eastAsia="仿宋" w:hAnsi="Times New Roman" w:cs="Times New Roman"/>
              </w:rPr>
            </w:pPr>
            <w:r>
              <w:rPr>
                <w:rFonts w:ascii="Times New Roman" w:eastAsia="仿宋" w:hAnsi="Times New Roman" w:cs="Times New Roman" w:hint="eastAsia"/>
              </w:rPr>
              <w:t>2023</w:t>
            </w:r>
            <w:r>
              <w:rPr>
                <w:rFonts w:ascii="Times New Roman" w:eastAsia="仿宋" w:hAnsi="Times New Roman" w:cs="Times New Roman" w:hint="eastAsia"/>
              </w:rPr>
              <w:t>年</w:t>
            </w:r>
            <w:r>
              <w:rPr>
                <w:rFonts w:ascii="Times New Roman" w:eastAsia="仿宋" w:hAnsi="Times New Roman" w:cs="Times New Roman" w:hint="eastAsia"/>
              </w:rPr>
              <w:t>10</w:t>
            </w:r>
            <w:r>
              <w:rPr>
                <w:rFonts w:ascii="Times New Roman" w:eastAsia="仿宋" w:hAnsi="Times New Roman" w:cs="Times New Roman" w:hint="eastAsia"/>
              </w:rPr>
              <w:t>月</w:t>
            </w:r>
            <w:r>
              <w:rPr>
                <w:rFonts w:ascii="Times New Roman" w:eastAsia="仿宋" w:hAnsi="Times New Roman" w:cs="Times New Roman" w:hint="eastAsia"/>
              </w:rPr>
              <w:t>16</w:t>
            </w:r>
            <w:r>
              <w:rPr>
                <w:rFonts w:ascii="Times New Roman" w:eastAsia="仿宋" w:hAnsi="Times New Roman" w:cs="Times New Roman" w:hint="eastAsia"/>
              </w:rPr>
              <w:t>日</w:t>
            </w:r>
          </w:p>
        </w:tc>
        <w:tc>
          <w:tcPr>
            <w:tcW w:w="754" w:type="pct"/>
            <w:vAlign w:val="center"/>
          </w:tcPr>
          <w:p w14:paraId="69A502C0" w14:textId="77777777" w:rsidR="00B36566" w:rsidRDefault="00000000">
            <w:pPr>
              <w:rPr>
                <w:rFonts w:ascii="Times New Roman" w:eastAsia="仿宋" w:hAnsi="Times New Roman" w:cs="Times New Roman"/>
              </w:rPr>
            </w:pPr>
            <w:r>
              <w:rPr>
                <w:rFonts w:ascii="Times New Roman" w:eastAsia="仿宋" w:hAnsi="Times New Roman" w:cs="Times New Roman"/>
              </w:rPr>
              <w:t>600</w:t>
            </w:r>
            <w:r>
              <w:rPr>
                <w:rFonts w:ascii="Times New Roman" w:eastAsia="仿宋" w:hAnsi="Times New Roman" w:cs="Times New Roman"/>
              </w:rPr>
              <w:t>以上</w:t>
            </w:r>
          </w:p>
        </w:tc>
        <w:tc>
          <w:tcPr>
            <w:tcW w:w="2848" w:type="pct"/>
            <w:vAlign w:val="center"/>
          </w:tcPr>
          <w:p w14:paraId="5C02AF99"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hint="eastAsia"/>
                <w:sz w:val="21"/>
                <w:szCs w:val="21"/>
              </w:rPr>
              <w:t>同上一堂大</w:t>
            </w:r>
            <w:proofErr w:type="gramStart"/>
            <w:r>
              <w:rPr>
                <w:rFonts w:ascii="Times New Roman" w:eastAsia="仿宋" w:hAnsi="Times New Roman" w:cs="Times New Roman" w:hint="eastAsia"/>
                <w:sz w:val="21"/>
                <w:szCs w:val="21"/>
              </w:rPr>
              <w:t>思政课</w:t>
            </w:r>
            <w:proofErr w:type="gramEnd"/>
            <w:r>
              <w:rPr>
                <w:rFonts w:ascii="Times New Roman" w:eastAsia="仿宋" w:hAnsi="Times New Roman" w:cs="Times New Roman" w:hint="eastAsia"/>
                <w:sz w:val="21"/>
                <w:szCs w:val="21"/>
              </w:rPr>
              <w:t xml:space="preserve"> </w:t>
            </w:r>
            <w:r>
              <w:rPr>
                <w:rFonts w:ascii="Times New Roman" w:eastAsia="仿宋" w:hAnsi="Times New Roman" w:cs="Times New Roman" w:hint="eastAsia"/>
                <w:sz w:val="21"/>
                <w:szCs w:val="21"/>
              </w:rPr>
              <w:t>共谱青春理想新篇章</w:t>
            </w:r>
          </w:p>
          <w:p w14:paraId="7A675F81"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sz w:val="21"/>
                <w:szCs w:val="21"/>
              </w:rPr>
              <w:t>https://news.cctv.com/2023/10/16/ARTImaWLzTRYchUCCKIJuTOt231016.shtml</w:t>
            </w:r>
          </w:p>
        </w:tc>
      </w:tr>
      <w:tr w:rsidR="00B36566" w14:paraId="7D7CEBC3" w14:textId="77777777">
        <w:trPr>
          <w:cantSplit/>
          <w:trHeight w:val="548"/>
          <w:jc w:val="center"/>
        </w:trPr>
        <w:tc>
          <w:tcPr>
            <w:tcW w:w="417" w:type="pct"/>
            <w:vAlign w:val="center"/>
          </w:tcPr>
          <w:p w14:paraId="10820CDF" w14:textId="77777777" w:rsidR="00B36566" w:rsidRDefault="00000000">
            <w:pPr>
              <w:rPr>
                <w:rFonts w:ascii="Times New Roman" w:hAnsi="Times New Roman" w:cs="Times New Roman"/>
              </w:rPr>
            </w:pPr>
            <w:r>
              <w:rPr>
                <w:rFonts w:ascii="Times New Roman" w:hAnsi="Times New Roman" w:cs="Times New Roman" w:hint="eastAsia"/>
              </w:rPr>
              <w:t>4</w:t>
            </w:r>
          </w:p>
        </w:tc>
        <w:tc>
          <w:tcPr>
            <w:tcW w:w="981" w:type="pct"/>
            <w:vAlign w:val="center"/>
          </w:tcPr>
          <w:p w14:paraId="68349383" w14:textId="77777777" w:rsidR="00B36566" w:rsidRDefault="00000000">
            <w:pPr>
              <w:rPr>
                <w:rFonts w:ascii="Times New Roman" w:eastAsia="仿宋" w:hAnsi="Times New Roman" w:cs="Times New Roman"/>
              </w:rPr>
            </w:pPr>
            <w:r>
              <w:rPr>
                <w:rFonts w:ascii="Times New Roman" w:eastAsia="仿宋" w:hAnsi="Times New Roman" w:cs="Times New Roman"/>
              </w:rPr>
              <w:t>2023/10/15</w:t>
            </w:r>
          </w:p>
        </w:tc>
        <w:tc>
          <w:tcPr>
            <w:tcW w:w="754" w:type="pct"/>
            <w:vAlign w:val="center"/>
          </w:tcPr>
          <w:p w14:paraId="440BF3E3" w14:textId="77777777" w:rsidR="00B36566" w:rsidRDefault="00000000">
            <w:pPr>
              <w:rPr>
                <w:rFonts w:ascii="Times New Roman" w:eastAsia="仿宋" w:hAnsi="Times New Roman" w:cs="Times New Roman"/>
              </w:rPr>
            </w:pPr>
            <w:r>
              <w:rPr>
                <w:rFonts w:ascii="Times New Roman" w:eastAsia="仿宋" w:hAnsi="Times New Roman" w:cs="Times New Roman"/>
              </w:rPr>
              <w:t>600</w:t>
            </w:r>
            <w:r>
              <w:rPr>
                <w:rFonts w:ascii="Times New Roman" w:eastAsia="仿宋" w:hAnsi="Times New Roman" w:cs="Times New Roman"/>
              </w:rPr>
              <w:t>以上</w:t>
            </w:r>
          </w:p>
        </w:tc>
        <w:tc>
          <w:tcPr>
            <w:tcW w:w="2848" w:type="pct"/>
            <w:vAlign w:val="center"/>
          </w:tcPr>
          <w:p w14:paraId="6853EF07"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hint="eastAsia"/>
                <w:sz w:val="21"/>
                <w:szCs w:val="21"/>
              </w:rPr>
              <w:t>四川大学三星堆遗址考古队：进行一场跨越千年的文明对话</w:t>
            </w:r>
          </w:p>
          <w:p w14:paraId="19982981"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sz w:val="21"/>
                <w:szCs w:val="21"/>
              </w:rPr>
              <w:t>http://jres2023.xhby.net/tuijian/202310/t20231015_8119333.shtml</w:t>
            </w:r>
          </w:p>
        </w:tc>
      </w:tr>
      <w:tr w:rsidR="00B36566" w14:paraId="435A65B7" w14:textId="77777777">
        <w:trPr>
          <w:cantSplit/>
          <w:trHeight w:val="548"/>
          <w:jc w:val="center"/>
        </w:trPr>
        <w:tc>
          <w:tcPr>
            <w:tcW w:w="417" w:type="pct"/>
            <w:vAlign w:val="center"/>
          </w:tcPr>
          <w:p w14:paraId="3C6D96FE" w14:textId="77777777" w:rsidR="00B36566" w:rsidRDefault="00000000">
            <w:pPr>
              <w:rPr>
                <w:rFonts w:ascii="Times New Roman" w:hAnsi="Times New Roman" w:cs="Times New Roman"/>
              </w:rPr>
            </w:pPr>
            <w:r>
              <w:rPr>
                <w:rFonts w:ascii="Times New Roman" w:hAnsi="Times New Roman" w:cs="Times New Roman" w:hint="eastAsia"/>
              </w:rPr>
              <w:t>5</w:t>
            </w:r>
          </w:p>
        </w:tc>
        <w:tc>
          <w:tcPr>
            <w:tcW w:w="981" w:type="pct"/>
            <w:vAlign w:val="center"/>
          </w:tcPr>
          <w:p w14:paraId="5346718D" w14:textId="77777777" w:rsidR="00B36566" w:rsidRDefault="00000000">
            <w:pPr>
              <w:rPr>
                <w:rFonts w:ascii="Times New Roman" w:eastAsia="仿宋" w:hAnsi="Times New Roman" w:cs="Times New Roman"/>
              </w:rPr>
            </w:pPr>
            <w:r>
              <w:rPr>
                <w:rFonts w:ascii="Times New Roman" w:eastAsia="仿宋" w:hAnsi="Times New Roman" w:cs="Times New Roman"/>
              </w:rPr>
              <w:t>2023-10-15</w:t>
            </w:r>
          </w:p>
        </w:tc>
        <w:tc>
          <w:tcPr>
            <w:tcW w:w="754" w:type="pct"/>
            <w:vAlign w:val="center"/>
          </w:tcPr>
          <w:p w14:paraId="507F21E9" w14:textId="77777777" w:rsidR="00B36566" w:rsidRDefault="00000000">
            <w:pPr>
              <w:rPr>
                <w:rFonts w:ascii="Times New Roman" w:eastAsia="仿宋" w:hAnsi="Times New Roman" w:cs="Times New Roman"/>
              </w:rPr>
            </w:pPr>
            <w:r>
              <w:rPr>
                <w:rFonts w:ascii="Times New Roman" w:eastAsia="仿宋" w:hAnsi="Times New Roman" w:cs="Times New Roman"/>
              </w:rPr>
              <w:t>600</w:t>
            </w:r>
            <w:r>
              <w:rPr>
                <w:rFonts w:ascii="Times New Roman" w:eastAsia="仿宋" w:hAnsi="Times New Roman" w:cs="Times New Roman"/>
              </w:rPr>
              <w:t>以上</w:t>
            </w:r>
          </w:p>
        </w:tc>
        <w:tc>
          <w:tcPr>
            <w:tcW w:w="2848" w:type="pct"/>
            <w:vAlign w:val="center"/>
          </w:tcPr>
          <w:p w14:paraId="7E053371"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hint="eastAsia"/>
                <w:sz w:val="21"/>
                <w:szCs w:val="21"/>
              </w:rPr>
              <w:t>把青春华章写在祖国大地上①｜四川大学三星堆遗址考古队：进行一场跨越千年的文明对话</w:t>
            </w:r>
          </w:p>
          <w:p w14:paraId="3844D2DE"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sz w:val="21"/>
                <w:szCs w:val="21"/>
              </w:rPr>
              <w:t>https://baijiahao.baidu.com/s?id=1779808286050779288&amp;wfr=spider&amp;for=pc</w:t>
            </w:r>
          </w:p>
        </w:tc>
      </w:tr>
      <w:tr w:rsidR="00B36566" w14:paraId="03C7B00A" w14:textId="77777777">
        <w:trPr>
          <w:cantSplit/>
          <w:trHeight w:val="548"/>
          <w:jc w:val="center"/>
        </w:trPr>
        <w:tc>
          <w:tcPr>
            <w:tcW w:w="417" w:type="pct"/>
            <w:vAlign w:val="center"/>
          </w:tcPr>
          <w:p w14:paraId="3DC470A1" w14:textId="77777777" w:rsidR="00B36566" w:rsidRDefault="00000000">
            <w:pPr>
              <w:rPr>
                <w:rFonts w:ascii="Times New Roman" w:hAnsi="Times New Roman" w:cs="Times New Roman"/>
              </w:rPr>
            </w:pPr>
            <w:r>
              <w:rPr>
                <w:rFonts w:ascii="Times New Roman" w:hAnsi="Times New Roman" w:cs="Times New Roman" w:hint="eastAsia"/>
              </w:rPr>
              <w:t>6</w:t>
            </w:r>
          </w:p>
        </w:tc>
        <w:tc>
          <w:tcPr>
            <w:tcW w:w="981" w:type="pct"/>
            <w:vAlign w:val="center"/>
          </w:tcPr>
          <w:p w14:paraId="3421A4B5" w14:textId="77777777" w:rsidR="00B36566" w:rsidRDefault="00000000">
            <w:pPr>
              <w:rPr>
                <w:rFonts w:ascii="Times New Roman" w:eastAsia="仿宋" w:hAnsi="Times New Roman" w:cs="Times New Roman"/>
              </w:rPr>
            </w:pPr>
            <w:r>
              <w:rPr>
                <w:rFonts w:ascii="Times New Roman" w:eastAsia="仿宋" w:hAnsi="Times New Roman" w:cs="Times New Roman" w:hint="eastAsia"/>
              </w:rPr>
              <w:t>2023</w:t>
            </w:r>
            <w:r>
              <w:rPr>
                <w:rFonts w:ascii="Times New Roman" w:eastAsia="仿宋" w:hAnsi="Times New Roman" w:cs="Times New Roman" w:hint="eastAsia"/>
              </w:rPr>
              <w:t>年</w:t>
            </w:r>
            <w:r>
              <w:rPr>
                <w:rFonts w:ascii="Times New Roman" w:eastAsia="仿宋" w:hAnsi="Times New Roman" w:cs="Times New Roman" w:hint="eastAsia"/>
              </w:rPr>
              <w:t>10</w:t>
            </w:r>
            <w:r>
              <w:rPr>
                <w:rFonts w:ascii="Times New Roman" w:eastAsia="仿宋" w:hAnsi="Times New Roman" w:cs="Times New Roman" w:hint="eastAsia"/>
              </w:rPr>
              <w:t>月</w:t>
            </w:r>
            <w:r>
              <w:rPr>
                <w:rFonts w:ascii="Times New Roman" w:eastAsia="仿宋" w:hAnsi="Times New Roman" w:cs="Times New Roman" w:hint="eastAsia"/>
              </w:rPr>
              <w:t>15</w:t>
            </w:r>
            <w:r>
              <w:rPr>
                <w:rFonts w:ascii="Times New Roman" w:eastAsia="仿宋" w:hAnsi="Times New Roman" w:cs="Times New Roman" w:hint="eastAsia"/>
              </w:rPr>
              <w:t>日</w:t>
            </w:r>
          </w:p>
        </w:tc>
        <w:tc>
          <w:tcPr>
            <w:tcW w:w="754" w:type="pct"/>
            <w:vAlign w:val="center"/>
          </w:tcPr>
          <w:p w14:paraId="09B893E4" w14:textId="77777777" w:rsidR="00B36566" w:rsidRDefault="00000000">
            <w:pPr>
              <w:rPr>
                <w:rFonts w:ascii="Times New Roman" w:eastAsia="仿宋" w:hAnsi="Times New Roman" w:cs="Times New Roman"/>
              </w:rPr>
            </w:pPr>
            <w:r>
              <w:rPr>
                <w:rFonts w:ascii="Times New Roman" w:eastAsia="仿宋" w:hAnsi="Times New Roman" w:cs="Times New Roman"/>
              </w:rPr>
              <w:t>600</w:t>
            </w:r>
            <w:r>
              <w:rPr>
                <w:rFonts w:ascii="Times New Roman" w:eastAsia="仿宋" w:hAnsi="Times New Roman" w:cs="Times New Roman"/>
              </w:rPr>
              <w:t>以上</w:t>
            </w:r>
          </w:p>
        </w:tc>
        <w:tc>
          <w:tcPr>
            <w:tcW w:w="2848" w:type="pct"/>
            <w:vAlign w:val="center"/>
          </w:tcPr>
          <w:p w14:paraId="0FDED355"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hint="eastAsia"/>
                <w:sz w:val="21"/>
                <w:szCs w:val="21"/>
              </w:rPr>
              <w:t>【青有所思】三星堆考古新发现：</w:t>
            </w:r>
            <w:r>
              <w:rPr>
                <w:rFonts w:ascii="Times New Roman" w:eastAsia="仿宋" w:hAnsi="Times New Roman" w:cs="Times New Roman" w:hint="eastAsia"/>
                <w:sz w:val="21"/>
                <w:szCs w:val="21"/>
              </w:rPr>
              <w:t>3000</w:t>
            </w:r>
            <w:r>
              <w:rPr>
                <w:rFonts w:ascii="Times New Roman" w:eastAsia="仿宋" w:hAnsi="Times New Roman" w:cs="Times New Roman" w:hint="eastAsia"/>
                <w:sz w:val="21"/>
                <w:szCs w:val="21"/>
              </w:rPr>
              <w:t>年前的古蜀先民就已会焊接技术</w:t>
            </w:r>
          </w:p>
          <w:p w14:paraId="090E4708"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sz w:val="21"/>
                <w:szCs w:val="21"/>
              </w:rPr>
              <w:t>http://scnews.newssc.org/system/20231015/001403066.html</w:t>
            </w:r>
          </w:p>
        </w:tc>
      </w:tr>
      <w:tr w:rsidR="00B36566" w14:paraId="5EEA707D" w14:textId="77777777">
        <w:trPr>
          <w:cantSplit/>
          <w:trHeight w:val="548"/>
          <w:jc w:val="center"/>
        </w:trPr>
        <w:tc>
          <w:tcPr>
            <w:tcW w:w="417" w:type="pct"/>
            <w:vAlign w:val="center"/>
          </w:tcPr>
          <w:p w14:paraId="1EB9109B" w14:textId="77777777" w:rsidR="00B36566" w:rsidRDefault="00000000">
            <w:pPr>
              <w:rPr>
                <w:rFonts w:ascii="Times New Roman" w:hAnsi="Times New Roman" w:cs="Times New Roman"/>
              </w:rPr>
            </w:pPr>
            <w:r>
              <w:rPr>
                <w:rFonts w:ascii="Times New Roman" w:hAnsi="Times New Roman" w:cs="Times New Roman" w:hint="eastAsia"/>
              </w:rPr>
              <w:t>7</w:t>
            </w:r>
          </w:p>
        </w:tc>
        <w:tc>
          <w:tcPr>
            <w:tcW w:w="981" w:type="pct"/>
            <w:vAlign w:val="center"/>
          </w:tcPr>
          <w:p w14:paraId="3CBEBACA" w14:textId="77777777" w:rsidR="00B36566" w:rsidRDefault="00000000">
            <w:pPr>
              <w:rPr>
                <w:rFonts w:ascii="Times New Roman" w:eastAsia="仿宋" w:hAnsi="Times New Roman" w:cs="Times New Roman"/>
              </w:rPr>
            </w:pPr>
            <w:r>
              <w:rPr>
                <w:rFonts w:ascii="Times New Roman" w:eastAsia="仿宋" w:hAnsi="Times New Roman" w:cs="Times New Roman"/>
              </w:rPr>
              <w:t>2023-10-15</w:t>
            </w:r>
          </w:p>
        </w:tc>
        <w:tc>
          <w:tcPr>
            <w:tcW w:w="754" w:type="pct"/>
            <w:vAlign w:val="center"/>
          </w:tcPr>
          <w:p w14:paraId="7C109EDC" w14:textId="77777777" w:rsidR="00B36566" w:rsidRDefault="00000000">
            <w:pPr>
              <w:rPr>
                <w:rFonts w:ascii="Times New Roman" w:eastAsia="仿宋" w:hAnsi="Times New Roman" w:cs="Times New Roman"/>
              </w:rPr>
            </w:pPr>
            <w:r>
              <w:rPr>
                <w:rFonts w:ascii="Times New Roman" w:eastAsia="仿宋" w:hAnsi="Times New Roman" w:cs="Times New Roman"/>
              </w:rPr>
              <w:t>600</w:t>
            </w:r>
            <w:r>
              <w:rPr>
                <w:rFonts w:ascii="Times New Roman" w:eastAsia="仿宋" w:hAnsi="Times New Roman" w:cs="Times New Roman"/>
              </w:rPr>
              <w:t>以上</w:t>
            </w:r>
          </w:p>
        </w:tc>
        <w:tc>
          <w:tcPr>
            <w:tcW w:w="2848" w:type="pct"/>
            <w:vAlign w:val="center"/>
          </w:tcPr>
          <w:p w14:paraId="5A54CABE"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hint="eastAsia"/>
                <w:sz w:val="21"/>
                <w:szCs w:val="21"/>
              </w:rPr>
              <w:t>青春故事｜三星堆“坑长”、四川大学教授黎海超：不被“圈住”的人生</w:t>
            </w:r>
            <w:r>
              <w:rPr>
                <w:rFonts w:ascii="Times New Roman" w:eastAsia="仿宋" w:hAnsi="Times New Roman" w:cs="Times New Roman" w:hint="eastAsia"/>
                <w:sz w:val="21"/>
                <w:szCs w:val="21"/>
              </w:rPr>
              <w:t xml:space="preserve"> </w:t>
            </w:r>
            <w:r>
              <w:rPr>
                <w:rFonts w:ascii="Times New Roman" w:eastAsia="仿宋" w:hAnsi="Times New Roman" w:cs="Times New Roman" w:hint="eastAsia"/>
                <w:sz w:val="21"/>
                <w:szCs w:val="21"/>
              </w:rPr>
              <w:t>才会拥有更多可能</w:t>
            </w:r>
          </w:p>
          <w:p w14:paraId="24AB6911"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sz w:val="21"/>
                <w:szCs w:val="21"/>
              </w:rPr>
              <w:t>https://baijiahao.baidu.com/s?id=1779789219530684780&amp;wfr=spider&amp;for=pc</w:t>
            </w:r>
          </w:p>
        </w:tc>
      </w:tr>
      <w:tr w:rsidR="00B36566" w14:paraId="5DE512D4" w14:textId="77777777">
        <w:trPr>
          <w:cantSplit/>
          <w:trHeight w:val="548"/>
          <w:jc w:val="center"/>
        </w:trPr>
        <w:tc>
          <w:tcPr>
            <w:tcW w:w="417" w:type="pct"/>
            <w:vAlign w:val="center"/>
          </w:tcPr>
          <w:p w14:paraId="62EA57E8" w14:textId="77777777" w:rsidR="00B36566" w:rsidRDefault="00000000">
            <w:pPr>
              <w:rPr>
                <w:rFonts w:ascii="Times New Roman" w:hAnsi="Times New Roman" w:cs="Times New Roman"/>
              </w:rPr>
            </w:pPr>
            <w:r>
              <w:rPr>
                <w:rFonts w:ascii="Times New Roman" w:hAnsi="Times New Roman" w:cs="Times New Roman" w:hint="eastAsia"/>
              </w:rPr>
              <w:t>8</w:t>
            </w:r>
          </w:p>
        </w:tc>
        <w:tc>
          <w:tcPr>
            <w:tcW w:w="981" w:type="pct"/>
            <w:vAlign w:val="center"/>
          </w:tcPr>
          <w:p w14:paraId="533B39B8" w14:textId="77777777" w:rsidR="00B36566" w:rsidRDefault="00000000">
            <w:pPr>
              <w:rPr>
                <w:rFonts w:ascii="Times New Roman" w:eastAsia="仿宋" w:hAnsi="Times New Roman" w:cs="Times New Roman"/>
              </w:rPr>
            </w:pPr>
            <w:r>
              <w:rPr>
                <w:rFonts w:ascii="Times New Roman" w:eastAsia="仿宋" w:hAnsi="Times New Roman" w:cs="Times New Roman"/>
              </w:rPr>
              <w:t>2023-07-27</w:t>
            </w:r>
          </w:p>
        </w:tc>
        <w:tc>
          <w:tcPr>
            <w:tcW w:w="754" w:type="pct"/>
            <w:vAlign w:val="center"/>
          </w:tcPr>
          <w:p w14:paraId="22222AE7" w14:textId="77777777" w:rsidR="00B36566" w:rsidRDefault="00000000">
            <w:pPr>
              <w:rPr>
                <w:rFonts w:ascii="Times New Roman" w:eastAsia="仿宋" w:hAnsi="Times New Roman" w:cs="Times New Roman"/>
              </w:rPr>
            </w:pPr>
            <w:r>
              <w:rPr>
                <w:rFonts w:ascii="Times New Roman" w:eastAsia="仿宋" w:hAnsi="Times New Roman" w:cs="Times New Roman"/>
              </w:rPr>
              <w:t>600</w:t>
            </w:r>
            <w:r>
              <w:rPr>
                <w:rFonts w:ascii="Times New Roman" w:eastAsia="仿宋" w:hAnsi="Times New Roman" w:cs="Times New Roman"/>
              </w:rPr>
              <w:t>以上</w:t>
            </w:r>
          </w:p>
        </w:tc>
        <w:tc>
          <w:tcPr>
            <w:tcW w:w="2848" w:type="pct"/>
            <w:vAlign w:val="center"/>
          </w:tcPr>
          <w:p w14:paraId="3B97EB36"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hint="eastAsia"/>
                <w:sz w:val="21"/>
                <w:szCs w:val="21"/>
              </w:rPr>
              <w:t>四川大学考古文博学院院长吕红亮：欢迎大家“踏寻天府”，走进巴山蜀水</w:t>
            </w:r>
          </w:p>
          <w:p w14:paraId="13D49858"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sz w:val="21"/>
                <w:szCs w:val="21"/>
              </w:rPr>
              <w:t>https://baijiahao.baidu.com/s?id=1772534516347918345&amp;wfr=spider&amp;for=pc</w:t>
            </w:r>
          </w:p>
        </w:tc>
      </w:tr>
      <w:tr w:rsidR="00B36566" w14:paraId="1E2A074E" w14:textId="77777777">
        <w:trPr>
          <w:cantSplit/>
          <w:trHeight w:val="548"/>
          <w:jc w:val="center"/>
        </w:trPr>
        <w:tc>
          <w:tcPr>
            <w:tcW w:w="417" w:type="pct"/>
            <w:vAlign w:val="center"/>
          </w:tcPr>
          <w:p w14:paraId="381024F6" w14:textId="77777777" w:rsidR="00B36566" w:rsidRDefault="00000000">
            <w:pPr>
              <w:rPr>
                <w:rFonts w:ascii="Times New Roman" w:hAnsi="Times New Roman" w:cs="Times New Roman"/>
              </w:rPr>
            </w:pPr>
            <w:r>
              <w:rPr>
                <w:rFonts w:ascii="Times New Roman" w:hAnsi="Times New Roman" w:cs="Times New Roman" w:hint="eastAsia"/>
              </w:rPr>
              <w:t>9</w:t>
            </w:r>
          </w:p>
        </w:tc>
        <w:tc>
          <w:tcPr>
            <w:tcW w:w="981" w:type="pct"/>
            <w:vAlign w:val="center"/>
          </w:tcPr>
          <w:p w14:paraId="5E66B1F4" w14:textId="77777777" w:rsidR="00B36566" w:rsidRDefault="00000000">
            <w:pPr>
              <w:rPr>
                <w:rFonts w:ascii="Times New Roman" w:eastAsia="仿宋" w:hAnsi="Times New Roman" w:cs="Times New Roman"/>
              </w:rPr>
            </w:pPr>
            <w:r>
              <w:rPr>
                <w:rFonts w:ascii="Times New Roman" w:eastAsia="仿宋" w:hAnsi="Times New Roman" w:cs="Times New Roman"/>
              </w:rPr>
              <w:t>2023-07-23</w:t>
            </w:r>
          </w:p>
        </w:tc>
        <w:tc>
          <w:tcPr>
            <w:tcW w:w="754" w:type="pct"/>
            <w:vAlign w:val="center"/>
          </w:tcPr>
          <w:p w14:paraId="24C5CD83" w14:textId="77777777" w:rsidR="00B36566" w:rsidRDefault="00000000">
            <w:pPr>
              <w:rPr>
                <w:rFonts w:ascii="Times New Roman" w:eastAsia="仿宋" w:hAnsi="Times New Roman" w:cs="Times New Roman"/>
              </w:rPr>
            </w:pPr>
            <w:r>
              <w:rPr>
                <w:rFonts w:ascii="Times New Roman" w:eastAsia="仿宋" w:hAnsi="Times New Roman" w:cs="Times New Roman"/>
              </w:rPr>
              <w:t>600</w:t>
            </w:r>
            <w:r>
              <w:rPr>
                <w:rFonts w:ascii="Times New Roman" w:eastAsia="仿宋" w:hAnsi="Times New Roman" w:cs="Times New Roman"/>
              </w:rPr>
              <w:t>以上</w:t>
            </w:r>
          </w:p>
        </w:tc>
        <w:tc>
          <w:tcPr>
            <w:tcW w:w="2848" w:type="pct"/>
            <w:vAlign w:val="center"/>
          </w:tcPr>
          <w:p w14:paraId="2C0E5B0F"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hint="eastAsia"/>
                <w:sz w:val="21"/>
                <w:szCs w:val="21"/>
              </w:rPr>
              <w:t>川大博物馆“镇馆之宝”是什么？馆长霍巍：难下定论，期待观众的答案</w:t>
            </w:r>
          </w:p>
          <w:p w14:paraId="5369D555"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sz w:val="21"/>
                <w:szCs w:val="21"/>
              </w:rPr>
              <w:t>https://baijiahao.baidu.com/s?id=1772214501736600568&amp;wfr=spider&amp;for=pc</w:t>
            </w:r>
          </w:p>
        </w:tc>
      </w:tr>
      <w:tr w:rsidR="00B36566" w14:paraId="0647C6E4" w14:textId="77777777">
        <w:trPr>
          <w:cantSplit/>
          <w:trHeight w:val="548"/>
          <w:jc w:val="center"/>
        </w:trPr>
        <w:tc>
          <w:tcPr>
            <w:tcW w:w="417" w:type="pct"/>
            <w:vAlign w:val="center"/>
          </w:tcPr>
          <w:p w14:paraId="4D67049E" w14:textId="77777777" w:rsidR="00B36566" w:rsidRDefault="00000000">
            <w:pPr>
              <w:rPr>
                <w:rFonts w:ascii="Times New Roman" w:hAnsi="Times New Roman" w:cs="Times New Roman"/>
              </w:rPr>
            </w:pPr>
            <w:r>
              <w:rPr>
                <w:rFonts w:ascii="Times New Roman" w:hAnsi="Times New Roman" w:cs="Times New Roman" w:hint="eastAsia"/>
              </w:rPr>
              <w:t>10</w:t>
            </w:r>
          </w:p>
        </w:tc>
        <w:tc>
          <w:tcPr>
            <w:tcW w:w="981" w:type="pct"/>
            <w:vAlign w:val="center"/>
          </w:tcPr>
          <w:p w14:paraId="0428ED9B" w14:textId="77777777" w:rsidR="00B36566" w:rsidRDefault="00000000">
            <w:pPr>
              <w:rPr>
                <w:rFonts w:ascii="Times New Roman" w:eastAsia="仿宋" w:hAnsi="Times New Roman" w:cs="Times New Roman"/>
              </w:rPr>
            </w:pPr>
            <w:r>
              <w:rPr>
                <w:rFonts w:ascii="Times New Roman" w:eastAsia="仿宋" w:hAnsi="Times New Roman" w:cs="Times New Roman"/>
              </w:rPr>
              <w:t>2023-07-23</w:t>
            </w:r>
          </w:p>
        </w:tc>
        <w:tc>
          <w:tcPr>
            <w:tcW w:w="754" w:type="pct"/>
            <w:vAlign w:val="center"/>
          </w:tcPr>
          <w:p w14:paraId="312FFC5F" w14:textId="77777777" w:rsidR="00B36566" w:rsidRDefault="00000000">
            <w:pPr>
              <w:rPr>
                <w:rFonts w:ascii="Times New Roman" w:eastAsia="仿宋" w:hAnsi="Times New Roman" w:cs="Times New Roman"/>
              </w:rPr>
            </w:pPr>
            <w:r>
              <w:rPr>
                <w:rFonts w:ascii="Times New Roman" w:eastAsia="仿宋" w:hAnsi="Times New Roman" w:cs="Times New Roman"/>
              </w:rPr>
              <w:t>600</w:t>
            </w:r>
            <w:r>
              <w:rPr>
                <w:rFonts w:ascii="Times New Roman" w:eastAsia="仿宋" w:hAnsi="Times New Roman" w:cs="Times New Roman"/>
              </w:rPr>
              <w:t>以上</w:t>
            </w:r>
          </w:p>
        </w:tc>
        <w:tc>
          <w:tcPr>
            <w:tcW w:w="2848" w:type="pct"/>
            <w:vAlign w:val="center"/>
          </w:tcPr>
          <w:p w14:paraId="0073EA9E"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hint="eastAsia"/>
                <w:sz w:val="21"/>
                <w:szCs w:val="21"/>
              </w:rPr>
              <w:t>四川大学博物馆新馆开馆试运行</w:t>
            </w:r>
            <w:r>
              <w:rPr>
                <w:rFonts w:ascii="Times New Roman" w:eastAsia="仿宋" w:hAnsi="Times New Roman" w:cs="Times New Roman" w:hint="eastAsia"/>
                <w:sz w:val="21"/>
                <w:szCs w:val="21"/>
              </w:rPr>
              <w:t xml:space="preserve"> 7</w:t>
            </w:r>
            <w:r>
              <w:rPr>
                <w:rFonts w:ascii="Times New Roman" w:eastAsia="仿宋" w:hAnsi="Times New Roman" w:cs="Times New Roman" w:hint="eastAsia"/>
                <w:sz w:val="21"/>
                <w:szCs w:val="21"/>
              </w:rPr>
              <w:t>月</w:t>
            </w:r>
            <w:r>
              <w:rPr>
                <w:rFonts w:ascii="Times New Roman" w:eastAsia="仿宋" w:hAnsi="Times New Roman" w:cs="Times New Roman" w:hint="eastAsia"/>
                <w:sz w:val="21"/>
                <w:szCs w:val="21"/>
              </w:rPr>
              <w:t>27</w:t>
            </w:r>
            <w:r>
              <w:rPr>
                <w:rFonts w:ascii="Times New Roman" w:eastAsia="仿宋" w:hAnsi="Times New Roman" w:cs="Times New Roman" w:hint="eastAsia"/>
                <w:sz w:val="21"/>
                <w:szCs w:val="21"/>
              </w:rPr>
              <w:t>日起接待公众预约参观</w:t>
            </w:r>
          </w:p>
          <w:p w14:paraId="18F190AC"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sz w:val="21"/>
                <w:szCs w:val="21"/>
              </w:rPr>
              <w:t>https://baijiahao.baidu.com/s?id=1772213859416005700&amp;wfr=spider&amp;for=pc</w:t>
            </w:r>
          </w:p>
        </w:tc>
      </w:tr>
      <w:tr w:rsidR="00B36566" w14:paraId="08F5DE97" w14:textId="77777777">
        <w:trPr>
          <w:cantSplit/>
          <w:trHeight w:val="548"/>
          <w:jc w:val="center"/>
        </w:trPr>
        <w:tc>
          <w:tcPr>
            <w:tcW w:w="417" w:type="pct"/>
            <w:vAlign w:val="center"/>
          </w:tcPr>
          <w:p w14:paraId="0AA5D958" w14:textId="77777777" w:rsidR="00B36566" w:rsidRDefault="00000000">
            <w:pPr>
              <w:rPr>
                <w:rFonts w:ascii="Times New Roman" w:hAnsi="Times New Roman" w:cs="Times New Roman"/>
              </w:rPr>
            </w:pPr>
            <w:r>
              <w:rPr>
                <w:rFonts w:ascii="Times New Roman" w:hAnsi="Times New Roman" w:cs="Times New Roman" w:hint="eastAsia"/>
              </w:rPr>
              <w:lastRenderedPageBreak/>
              <w:t>11</w:t>
            </w:r>
          </w:p>
        </w:tc>
        <w:tc>
          <w:tcPr>
            <w:tcW w:w="981" w:type="pct"/>
            <w:vAlign w:val="center"/>
          </w:tcPr>
          <w:p w14:paraId="178FC782" w14:textId="77777777" w:rsidR="00B36566" w:rsidRDefault="00000000">
            <w:pPr>
              <w:rPr>
                <w:rFonts w:ascii="Times New Roman" w:eastAsia="仿宋" w:hAnsi="Times New Roman" w:cs="Times New Roman"/>
              </w:rPr>
            </w:pPr>
            <w:r>
              <w:rPr>
                <w:rFonts w:ascii="Times New Roman" w:eastAsia="仿宋" w:hAnsi="Times New Roman" w:cs="Times New Roman"/>
              </w:rPr>
              <w:t>2023-05-09</w:t>
            </w:r>
          </w:p>
        </w:tc>
        <w:tc>
          <w:tcPr>
            <w:tcW w:w="754" w:type="pct"/>
            <w:vAlign w:val="center"/>
          </w:tcPr>
          <w:p w14:paraId="01E58518" w14:textId="77777777" w:rsidR="00B36566" w:rsidRDefault="00000000">
            <w:pPr>
              <w:rPr>
                <w:rFonts w:ascii="Times New Roman" w:eastAsia="仿宋" w:hAnsi="Times New Roman" w:cs="Times New Roman"/>
              </w:rPr>
            </w:pPr>
            <w:r>
              <w:rPr>
                <w:rFonts w:ascii="Times New Roman" w:eastAsia="仿宋" w:hAnsi="Times New Roman" w:cs="Times New Roman"/>
              </w:rPr>
              <w:t>600</w:t>
            </w:r>
            <w:r>
              <w:rPr>
                <w:rFonts w:ascii="Times New Roman" w:eastAsia="仿宋" w:hAnsi="Times New Roman" w:cs="Times New Roman"/>
              </w:rPr>
              <w:t>以上</w:t>
            </w:r>
          </w:p>
        </w:tc>
        <w:tc>
          <w:tcPr>
            <w:tcW w:w="2848" w:type="pct"/>
            <w:vAlign w:val="center"/>
          </w:tcPr>
          <w:p w14:paraId="331B95F4"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hint="eastAsia"/>
                <w:sz w:val="21"/>
                <w:szCs w:val="21"/>
              </w:rPr>
              <w:t>传承优秀传统文化</w:t>
            </w:r>
            <w:r>
              <w:rPr>
                <w:rFonts w:ascii="Times New Roman" w:eastAsia="仿宋" w:hAnsi="Times New Roman" w:cs="Times New Roman" w:hint="eastAsia"/>
                <w:sz w:val="21"/>
                <w:szCs w:val="21"/>
              </w:rPr>
              <w:t xml:space="preserve"> </w:t>
            </w:r>
            <w:r>
              <w:rPr>
                <w:rFonts w:ascii="Times New Roman" w:eastAsia="仿宋" w:hAnsi="Times New Roman" w:cs="Times New Roman" w:hint="eastAsia"/>
                <w:sz w:val="21"/>
                <w:szCs w:val="21"/>
              </w:rPr>
              <w:t>年轻考古人成主力</w:t>
            </w:r>
          </w:p>
          <w:p w14:paraId="5D2FAC67"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sz w:val="21"/>
                <w:szCs w:val="21"/>
              </w:rPr>
              <w:t>https://baijiahao.baidu.com/s?id=1765377857887528408&amp;wfr=spider&amp;for=pc</w:t>
            </w:r>
          </w:p>
        </w:tc>
      </w:tr>
      <w:tr w:rsidR="00B36566" w14:paraId="0482A7C5" w14:textId="77777777">
        <w:trPr>
          <w:cantSplit/>
          <w:trHeight w:val="548"/>
          <w:jc w:val="center"/>
        </w:trPr>
        <w:tc>
          <w:tcPr>
            <w:tcW w:w="417" w:type="pct"/>
            <w:vAlign w:val="center"/>
          </w:tcPr>
          <w:p w14:paraId="5B68F1F0" w14:textId="77777777" w:rsidR="00B36566" w:rsidRDefault="00000000">
            <w:pPr>
              <w:rPr>
                <w:rFonts w:ascii="Times New Roman" w:hAnsi="Times New Roman" w:cs="Times New Roman"/>
              </w:rPr>
            </w:pPr>
            <w:r>
              <w:rPr>
                <w:rFonts w:ascii="Times New Roman" w:hAnsi="Times New Roman" w:cs="Times New Roman" w:hint="eastAsia"/>
              </w:rPr>
              <w:t>12</w:t>
            </w:r>
          </w:p>
        </w:tc>
        <w:tc>
          <w:tcPr>
            <w:tcW w:w="981" w:type="pct"/>
            <w:vAlign w:val="center"/>
          </w:tcPr>
          <w:p w14:paraId="64166F09" w14:textId="77777777" w:rsidR="00B36566" w:rsidRDefault="00000000">
            <w:pPr>
              <w:rPr>
                <w:rFonts w:ascii="Times New Roman" w:eastAsia="仿宋" w:hAnsi="Times New Roman" w:cs="Times New Roman"/>
              </w:rPr>
            </w:pPr>
            <w:r>
              <w:rPr>
                <w:rFonts w:ascii="Times New Roman" w:eastAsia="仿宋" w:hAnsi="Times New Roman" w:cs="Times New Roman"/>
              </w:rPr>
              <w:t>2023-05-06</w:t>
            </w:r>
          </w:p>
        </w:tc>
        <w:tc>
          <w:tcPr>
            <w:tcW w:w="754" w:type="pct"/>
            <w:vAlign w:val="center"/>
          </w:tcPr>
          <w:p w14:paraId="4BAE86DC" w14:textId="77777777" w:rsidR="00B36566" w:rsidRDefault="00000000">
            <w:pPr>
              <w:rPr>
                <w:rFonts w:ascii="Times New Roman" w:eastAsia="仿宋" w:hAnsi="Times New Roman" w:cs="Times New Roman"/>
              </w:rPr>
            </w:pPr>
            <w:r>
              <w:rPr>
                <w:rFonts w:ascii="Times New Roman" w:eastAsia="仿宋" w:hAnsi="Times New Roman" w:cs="Times New Roman"/>
              </w:rPr>
              <w:t>600</w:t>
            </w:r>
            <w:r>
              <w:rPr>
                <w:rFonts w:ascii="Times New Roman" w:eastAsia="仿宋" w:hAnsi="Times New Roman" w:cs="Times New Roman"/>
              </w:rPr>
              <w:t>以上</w:t>
            </w:r>
          </w:p>
        </w:tc>
        <w:tc>
          <w:tcPr>
            <w:tcW w:w="2848" w:type="pct"/>
            <w:vAlign w:val="center"/>
          </w:tcPr>
          <w:p w14:paraId="4C0C1D1D"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hint="eastAsia"/>
                <w:sz w:val="21"/>
                <w:szCs w:val="21"/>
              </w:rPr>
              <w:t>「拼搏青春，书写华章③」当三千年前的三星堆遇上“</w:t>
            </w:r>
            <w:r>
              <w:rPr>
                <w:rFonts w:ascii="Times New Roman" w:eastAsia="仿宋" w:hAnsi="Times New Roman" w:cs="Times New Roman" w:hint="eastAsia"/>
                <w:sz w:val="21"/>
                <w:szCs w:val="21"/>
              </w:rPr>
              <w:t>90</w:t>
            </w:r>
            <w:r>
              <w:rPr>
                <w:rFonts w:ascii="Times New Roman" w:eastAsia="仿宋" w:hAnsi="Times New Roman" w:cs="Times New Roman" w:hint="eastAsia"/>
                <w:sz w:val="21"/>
                <w:szCs w:val="21"/>
              </w:rPr>
              <w:t>后”的考古者</w:t>
            </w:r>
          </w:p>
          <w:p w14:paraId="0178708E"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sz w:val="21"/>
                <w:szCs w:val="21"/>
              </w:rPr>
              <w:t>https://baijiahao.baidu.com/s?id=1765125449490721040&amp;wfr=spider&amp;for=pc</w:t>
            </w:r>
          </w:p>
        </w:tc>
      </w:tr>
      <w:tr w:rsidR="00B36566" w14:paraId="6627468B" w14:textId="77777777">
        <w:trPr>
          <w:cantSplit/>
          <w:trHeight w:val="548"/>
          <w:jc w:val="center"/>
        </w:trPr>
        <w:tc>
          <w:tcPr>
            <w:tcW w:w="417" w:type="pct"/>
            <w:vAlign w:val="center"/>
          </w:tcPr>
          <w:p w14:paraId="51EAB348" w14:textId="77777777" w:rsidR="00B36566" w:rsidRDefault="00000000">
            <w:pPr>
              <w:rPr>
                <w:rFonts w:ascii="Times New Roman" w:hAnsi="Times New Roman" w:cs="Times New Roman"/>
              </w:rPr>
            </w:pPr>
            <w:r>
              <w:rPr>
                <w:rFonts w:ascii="Times New Roman" w:hAnsi="Times New Roman" w:cs="Times New Roman" w:hint="eastAsia"/>
              </w:rPr>
              <w:t>13</w:t>
            </w:r>
          </w:p>
        </w:tc>
        <w:tc>
          <w:tcPr>
            <w:tcW w:w="981" w:type="pct"/>
            <w:vAlign w:val="center"/>
          </w:tcPr>
          <w:p w14:paraId="33ECAF6B" w14:textId="77777777" w:rsidR="00B36566" w:rsidRDefault="00000000">
            <w:pPr>
              <w:rPr>
                <w:rFonts w:ascii="Times New Roman" w:eastAsia="仿宋" w:hAnsi="Times New Roman" w:cs="Times New Roman"/>
              </w:rPr>
            </w:pPr>
            <w:r>
              <w:rPr>
                <w:rFonts w:ascii="Times New Roman" w:eastAsia="仿宋" w:hAnsi="Times New Roman" w:cs="Times New Roman"/>
              </w:rPr>
              <w:t>2023-05-05</w:t>
            </w:r>
          </w:p>
        </w:tc>
        <w:tc>
          <w:tcPr>
            <w:tcW w:w="754" w:type="pct"/>
            <w:vAlign w:val="center"/>
          </w:tcPr>
          <w:p w14:paraId="1A1262AE" w14:textId="77777777" w:rsidR="00B36566" w:rsidRDefault="00000000">
            <w:pPr>
              <w:rPr>
                <w:rFonts w:ascii="Times New Roman" w:eastAsia="仿宋" w:hAnsi="Times New Roman" w:cs="Times New Roman"/>
              </w:rPr>
            </w:pPr>
            <w:r>
              <w:rPr>
                <w:rFonts w:ascii="Times New Roman" w:eastAsia="仿宋" w:hAnsi="Times New Roman" w:cs="Times New Roman"/>
              </w:rPr>
              <w:t>600</w:t>
            </w:r>
            <w:r>
              <w:rPr>
                <w:rFonts w:ascii="Times New Roman" w:eastAsia="仿宋" w:hAnsi="Times New Roman" w:cs="Times New Roman"/>
              </w:rPr>
              <w:t>以上</w:t>
            </w:r>
          </w:p>
        </w:tc>
        <w:tc>
          <w:tcPr>
            <w:tcW w:w="2848" w:type="pct"/>
            <w:vAlign w:val="center"/>
          </w:tcPr>
          <w:p w14:paraId="337827CD"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hint="eastAsia"/>
                <w:sz w:val="21"/>
                <w:szCs w:val="21"/>
              </w:rPr>
              <w:t>34</w:t>
            </w:r>
            <w:r>
              <w:rPr>
                <w:rFonts w:ascii="Times New Roman" w:eastAsia="仿宋" w:hAnsi="Times New Roman" w:cs="Times New Roman" w:hint="eastAsia"/>
                <w:sz w:val="21"/>
                <w:szCs w:val="21"/>
              </w:rPr>
              <w:t>岁“坑长”：三星堆是很长远的事儿</w:t>
            </w:r>
          </w:p>
          <w:p w14:paraId="4E6079A3"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sz w:val="21"/>
                <w:szCs w:val="21"/>
              </w:rPr>
              <w:t>https://baijiahao.baidu.com/s?id=1764980430636000022&amp;wfr=spider&amp;for=pc</w:t>
            </w:r>
          </w:p>
        </w:tc>
      </w:tr>
      <w:tr w:rsidR="00B36566" w14:paraId="37396CF1" w14:textId="77777777">
        <w:trPr>
          <w:cantSplit/>
          <w:trHeight w:val="548"/>
          <w:jc w:val="center"/>
        </w:trPr>
        <w:tc>
          <w:tcPr>
            <w:tcW w:w="417" w:type="pct"/>
            <w:vAlign w:val="center"/>
          </w:tcPr>
          <w:p w14:paraId="0BCA24A8" w14:textId="77777777" w:rsidR="00B36566" w:rsidRDefault="00000000">
            <w:pPr>
              <w:rPr>
                <w:rFonts w:ascii="Times New Roman" w:hAnsi="Times New Roman" w:cs="Times New Roman"/>
              </w:rPr>
            </w:pPr>
            <w:r>
              <w:rPr>
                <w:rFonts w:ascii="Times New Roman" w:hAnsi="Times New Roman" w:cs="Times New Roman" w:hint="eastAsia"/>
              </w:rPr>
              <w:t>14</w:t>
            </w:r>
          </w:p>
        </w:tc>
        <w:tc>
          <w:tcPr>
            <w:tcW w:w="981" w:type="pct"/>
            <w:vAlign w:val="center"/>
          </w:tcPr>
          <w:p w14:paraId="64ECF28F" w14:textId="77777777" w:rsidR="00B36566" w:rsidRDefault="00000000">
            <w:pPr>
              <w:rPr>
                <w:rFonts w:ascii="Times New Roman" w:eastAsia="仿宋" w:hAnsi="Times New Roman" w:cs="Times New Roman"/>
              </w:rPr>
            </w:pPr>
            <w:r>
              <w:rPr>
                <w:rFonts w:ascii="Times New Roman" w:eastAsia="仿宋" w:hAnsi="Times New Roman" w:cs="Times New Roman"/>
              </w:rPr>
              <w:t>2023-05-05</w:t>
            </w:r>
          </w:p>
        </w:tc>
        <w:tc>
          <w:tcPr>
            <w:tcW w:w="754" w:type="pct"/>
            <w:vAlign w:val="center"/>
          </w:tcPr>
          <w:p w14:paraId="71223442" w14:textId="77777777" w:rsidR="00B36566" w:rsidRDefault="00000000">
            <w:pPr>
              <w:rPr>
                <w:rFonts w:ascii="Times New Roman" w:eastAsia="仿宋" w:hAnsi="Times New Roman" w:cs="Times New Roman"/>
              </w:rPr>
            </w:pPr>
            <w:r>
              <w:rPr>
                <w:rFonts w:ascii="Times New Roman" w:eastAsia="仿宋" w:hAnsi="Times New Roman" w:cs="Times New Roman"/>
              </w:rPr>
              <w:t>600</w:t>
            </w:r>
            <w:r>
              <w:rPr>
                <w:rFonts w:ascii="Times New Roman" w:eastAsia="仿宋" w:hAnsi="Times New Roman" w:cs="Times New Roman"/>
              </w:rPr>
              <w:t>以上</w:t>
            </w:r>
          </w:p>
        </w:tc>
        <w:tc>
          <w:tcPr>
            <w:tcW w:w="2848" w:type="pct"/>
            <w:vAlign w:val="center"/>
          </w:tcPr>
          <w:p w14:paraId="303C7538"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hint="eastAsia"/>
                <w:sz w:val="21"/>
                <w:szCs w:val="21"/>
              </w:rPr>
              <w:t>乘坐“时光机”的年轻人</w:t>
            </w:r>
          </w:p>
          <w:p w14:paraId="483BBFC9"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sz w:val="21"/>
                <w:szCs w:val="21"/>
              </w:rPr>
              <w:t>https://e.thecover.cn/wapepaper/html/20230505/194450.html</w:t>
            </w:r>
          </w:p>
        </w:tc>
      </w:tr>
      <w:tr w:rsidR="00B36566" w14:paraId="63872658" w14:textId="77777777">
        <w:trPr>
          <w:cantSplit/>
          <w:trHeight w:val="548"/>
          <w:jc w:val="center"/>
        </w:trPr>
        <w:tc>
          <w:tcPr>
            <w:tcW w:w="417" w:type="pct"/>
            <w:vAlign w:val="center"/>
          </w:tcPr>
          <w:p w14:paraId="31153B1C" w14:textId="77777777" w:rsidR="00B36566" w:rsidRDefault="00000000">
            <w:pPr>
              <w:rPr>
                <w:rFonts w:ascii="Times New Roman" w:hAnsi="Times New Roman" w:cs="Times New Roman"/>
              </w:rPr>
            </w:pPr>
            <w:r>
              <w:rPr>
                <w:rFonts w:ascii="Times New Roman" w:hAnsi="Times New Roman" w:cs="Times New Roman" w:hint="eastAsia"/>
              </w:rPr>
              <w:t>15</w:t>
            </w:r>
          </w:p>
        </w:tc>
        <w:tc>
          <w:tcPr>
            <w:tcW w:w="981" w:type="pct"/>
            <w:vAlign w:val="center"/>
          </w:tcPr>
          <w:p w14:paraId="168967AF" w14:textId="77777777" w:rsidR="00B36566" w:rsidRDefault="00000000">
            <w:pPr>
              <w:rPr>
                <w:rFonts w:ascii="Times New Roman" w:eastAsia="仿宋" w:hAnsi="Times New Roman" w:cs="Times New Roman"/>
              </w:rPr>
            </w:pPr>
            <w:r>
              <w:rPr>
                <w:rFonts w:ascii="Times New Roman" w:eastAsia="仿宋" w:hAnsi="Times New Roman" w:cs="Times New Roman"/>
              </w:rPr>
              <w:t>2023-01-13</w:t>
            </w:r>
          </w:p>
        </w:tc>
        <w:tc>
          <w:tcPr>
            <w:tcW w:w="754" w:type="pct"/>
            <w:vAlign w:val="center"/>
          </w:tcPr>
          <w:p w14:paraId="305B5521" w14:textId="77777777" w:rsidR="00B36566" w:rsidRDefault="00000000">
            <w:pPr>
              <w:rPr>
                <w:rFonts w:ascii="Times New Roman" w:eastAsia="仿宋" w:hAnsi="Times New Roman" w:cs="Times New Roman"/>
              </w:rPr>
            </w:pPr>
            <w:r>
              <w:rPr>
                <w:rFonts w:ascii="Times New Roman" w:eastAsia="仿宋" w:hAnsi="Times New Roman" w:cs="Times New Roman"/>
              </w:rPr>
              <w:t>600</w:t>
            </w:r>
            <w:r>
              <w:rPr>
                <w:rFonts w:ascii="Times New Roman" w:eastAsia="仿宋" w:hAnsi="Times New Roman" w:cs="Times New Roman"/>
              </w:rPr>
              <w:t>以上</w:t>
            </w:r>
          </w:p>
        </w:tc>
        <w:tc>
          <w:tcPr>
            <w:tcW w:w="2848" w:type="pct"/>
            <w:vAlign w:val="center"/>
          </w:tcPr>
          <w:p w14:paraId="6B9C6492"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hint="eastAsia"/>
                <w:sz w:val="21"/>
                <w:szCs w:val="21"/>
              </w:rPr>
              <w:t>四川大学博物馆馆长霍巍：三星堆考古改变了中华文明的知识图谱</w:t>
            </w:r>
          </w:p>
          <w:p w14:paraId="3ADDA170"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sz w:val="21"/>
                <w:szCs w:val="21"/>
              </w:rPr>
              <w:t>https://export.shobserver.com/baijiahao/html/571882.html</w:t>
            </w:r>
          </w:p>
        </w:tc>
      </w:tr>
      <w:tr w:rsidR="00B36566" w14:paraId="2DB71179" w14:textId="77777777">
        <w:trPr>
          <w:cantSplit/>
          <w:trHeight w:val="548"/>
          <w:jc w:val="center"/>
        </w:trPr>
        <w:tc>
          <w:tcPr>
            <w:tcW w:w="417" w:type="pct"/>
            <w:vAlign w:val="center"/>
          </w:tcPr>
          <w:p w14:paraId="52D6E3F2" w14:textId="77777777" w:rsidR="00B36566" w:rsidRDefault="00000000">
            <w:pPr>
              <w:rPr>
                <w:rFonts w:ascii="Times New Roman" w:hAnsi="Times New Roman" w:cs="Times New Roman"/>
              </w:rPr>
            </w:pPr>
            <w:r>
              <w:rPr>
                <w:rFonts w:ascii="Times New Roman" w:hAnsi="Times New Roman" w:cs="Times New Roman" w:hint="eastAsia"/>
              </w:rPr>
              <w:t>16</w:t>
            </w:r>
          </w:p>
        </w:tc>
        <w:tc>
          <w:tcPr>
            <w:tcW w:w="981" w:type="pct"/>
            <w:vAlign w:val="center"/>
          </w:tcPr>
          <w:p w14:paraId="18F39CEC" w14:textId="77777777" w:rsidR="00B36566" w:rsidRDefault="00000000">
            <w:pPr>
              <w:rPr>
                <w:rFonts w:ascii="Times New Roman" w:eastAsia="仿宋" w:hAnsi="Times New Roman" w:cs="Times New Roman"/>
              </w:rPr>
            </w:pPr>
            <w:r>
              <w:rPr>
                <w:rFonts w:ascii="Times New Roman" w:eastAsia="仿宋" w:hAnsi="Times New Roman" w:cs="Times New Roman" w:hint="eastAsia"/>
              </w:rPr>
              <w:t>2023</w:t>
            </w:r>
            <w:r>
              <w:rPr>
                <w:rFonts w:ascii="Times New Roman" w:eastAsia="仿宋" w:hAnsi="Times New Roman" w:cs="Times New Roman" w:hint="eastAsia"/>
              </w:rPr>
              <w:t>年</w:t>
            </w:r>
            <w:r>
              <w:rPr>
                <w:rFonts w:ascii="Times New Roman" w:eastAsia="仿宋" w:hAnsi="Times New Roman" w:cs="Times New Roman" w:hint="eastAsia"/>
              </w:rPr>
              <w:t>9</w:t>
            </w:r>
            <w:r>
              <w:rPr>
                <w:rFonts w:ascii="Times New Roman" w:eastAsia="仿宋" w:hAnsi="Times New Roman" w:cs="Times New Roman" w:hint="eastAsia"/>
              </w:rPr>
              <w:t>月</w:t>
            </w:r>
            <w:r>
              <w:rPr>
                <w:rFonts w:ascii="Times New Roman" w:eastAsia="仿宋" w:hAnsi="Times New Roman" w:cs="Times New Roman" w:hint="eastAsia"/>
              </w:rPr>
              <w:t>13</w:t>
            </w:r>
            <w:r>
              <w:rPr>
                <w:rFonts w:ascii="Times New Roman" w:eastAsia="仿宋" w:hAnsi="Times New Roman" w:cs="Times New Roman" w:hint="eastAsia"/>
              </w:rPr>
              <w:t>日</w:t>
            </w:r>
          </w:p>
        </w:tc>
        <w:tc>
          <w:tcPr>
            <w:tcW w:w="754" w:type="pct"/>
            <w:vAlign w:val="center"/>
          </w:tcPr>
          <w:p w14:paraId="54D7D3B0" w14:textId="77777777" w:rsidR="00B36566" w:rsidRDefault="00000000">
            <w:pPr>
              <w:rPr>
                <w:rFonts w:ascii="Times New Roman" w:eastAsia="仿宋" w:hAnsi="Times New Roman" w:cs="Times New Roman"/>
              </w:rPr>
            </w:pPr>
            <w:r>
              <w:rPr>
                <w:rFonts w:ascii="Times New Roman" w:eastAsia="仿宋" w:hAnsi="Times New Roman" w:cs="Times New Roman"/>
              </w:rPr>
              <w:t>600</w:t>
            </w:r>
            <w:r>
              <w:rPr>
                <w:rFonts w:ascii="Times New Roman" w:eastAsia="仿宋" w:hAnsi="Times New Roman" w:cs="Times New Roman"/>
              </w:rPr>
              <w:t>以上</w:t>
            </w:r>
          </w:p>
        </w:tc>
        <w:tc>
          <w:tcPr>
            <w:tcW w:w="2848" w:type="pct"/>
            <w:vAlign w:val="center"/>
          </w:tcPr>
          <w:p w14:paraId="33718841"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hint="eastAsia"/>
                <w:sz w:val="21"/>
                <w:szCs w:val="21"/>
              </w:rPr>
              <w:t>考古中常见的发掘装备怎么用？原来里面大有学问</w:t>
            </w:r>
          </w:p>
          <w:p w14:paraId="76E0EB7D"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sz w:val="21"/>
                <w:szCs w:val="21"/>
              </w:rPr>
              <w:t>https://v.qq.com/x/page/x3532f08vra.html</w:t>
            </w:r>
          </w:p>
        </w:tc>
      </w:tr>
      <w:tr w:rsidR="00B36566" w14:paraId="2105D94A" w14:textId="77777777">
        <w:trPr>
          <w:cantSplit/>
          <w:trHeight w:val="548"/>
          <w:jc w:val="center"/>
        </w:trPr>
        <w:tc>
          <w:tcPr>
            <w:tcW w:w="417" w:type="pct"/>
            <w:vAlign w:val="center"/>
          </w:tcPr>
          <w:p w14:paraId="63261A8F" w14:textId="77777777" w:rsidR="00B36566" w:rsidRDefault="00000000">
            <w:pPr>
              <w:rPr>
                <w:rFonts w:ascii="Times New Roman" w:hAnsi="Times New Roman" w:cs="Times New Roman"/>
              </w:rPr>
            </w:pPr>
            <w:r>
              <w:rPr>
                <w:rFonts w:ascii="Times New Roman" w:hAnsi="Times New Roman" w:cs="Times New Roman" w:hint="eastAsia"/>
              </w:rPr>
              <w:t>17</w:t>
            </w:r>
          </w:p>
        </w:tc>
        <w:tc>
          <w:tcPr>
            <w:tcW w:w="981" w:type="pct"/>
            <w:vAlign w:val="center"/>
          </w:tcPr>
          <w:p w14:paraId="47D5C45A" w14:textId="77777777" w:rsidR="00B36566" w:rsidRDefault="00000000">
            <w:pPr>
              <w:rPr>
                <w:rFonts w:ascii="Times New Roman" w:eastAsia="仿宋" w:hAnsi="Times New Roman" w:cs="Times New Roman"/>
              </w:rPr>
            </w:pPr>
            <w:r>
              <w:rPr>
                <w:rFonts w:ascii="Times New Roman" w:eastAsia="仿宋" w:hAnsi="Times New Roman" w:cs="Times New Roman"/>
              </w:rPr>
              <w:t>2023-06-27</w:t>
            </w:r>
          </w:p>
        </w:tc>
        <w:tc>
          <w:tcPr>
            <w:tcW w:w="754" w:type="pct"/>
            <w:vAlign w:val="center"/>
          </w:tcPr>
          <w:p w14:paraId="6EDA99D1" w14:textId="77777777" w:rsidR="00B36566" w:rsidRDefault="00000000">
            <w:pPr>
              <w:rPr>
                <w:rFonts w:ascii="Times New Roman" w:eastAsia="仿宋" w:hAnsi="Times New Roman" w:cs="Times New Roman"/>
              </w:rPr>
            </w:pPr>
            <w:r>
              <w:rPr>
                <w:rFonts w:ascii="Times New Roman" w:eastAsia="仿宋" w:hAnsi="Times New Roman" w:cs="Times New Roman"/>
              </w:rPr>
              <w:t>600</w:t>
            </w:r>
            <w:r>
              <w:rPr>
                <w:rFonts w:ascii="Times New Roman" w:eastAsia="仿宋" w:hAnsi="Times New Roman" w:cs="Times New Roman"/>
              </w:rPr>
              <w:t>以上</w:t>
            </w:r>
          </w:p>
        </w:tc>
        <w:tc>
          <w:tcPr>
            <w:tcW w:w="2848" w:type="pct"/>
            <w:vAlign w:val="center"/>
          </w:tcPr>
          <w:p w14:paraId="3369D021"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hint="eastAsia"/>
                <w:sz w:val="21"/>
                <w:szCs w:val="21"/>
              </w:rPr>
              <w:t>【四川大学】西南</w:t>
            </w:r>
            <w:proofErr w:type="gramStart"/>
            <w:r>
              <w:rPr>
                <w:rFonts w:ascii="Times New Roman" w:eastAsia="仿宋" w:hAnsi="Times New Roman" w:cs="Times New Roman" w:hint="eastAsia"/>
                <w:sz w:val="21"/>
                <w:szCs w:val="21"/>
              </w:rPr>
              <w:t>夷</w:t>
            </w:r>
            <w:proofErr w:type="gramEnd"/>
            <w:r>
              <w:rPr>
                <w:rFonts w:ascii="Times New Roman" w:eastAsia="仿宋" w:hAnsi="Times New Roman" w:cs="Times New Roman" w:hint="eastAsia"/>
                <w:sz w:val="21"/>
                <w:szCs w:val="21"/>
              </w:rPr>
              <w:t>系统的青铜文化（二）</w:t>
            </w:r>
          </w:p>
          <w:p w14:paraId="534BE10F"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sz w:val="21"/>
                <w:szCs w:val="21"/>
              </w:rPr>
              <w:t>https://www.bilibili.com/video/BV1kk4y1T7UP/</w:t>
            </w:r>
          </w:p>
        </w:tc>
      </w:tr>
      <w:tr w:rsidR="00B36566" w14:paraId="67AE8DA9" w14:textId="77777777">
        <w:trPr>
          <w:cantSplit/>
          <w:trHeight w:val="548"/>
          <w:jc w:val="center"/>
        </w:trPr>
        <w:tc>
          <w:tcPr>
            <w:tcW w:w="417" w:type="pct"/>
            <w:vAlign w:val="center"/>
          </w:tcPr>
          <w:p w14:paraId="786DA161" w14:textId="77777777" w:rsidR="00B36566" w:rsidRDefault="00000000">
            <w:pPr>
              <w:rPr>
                <w:rFonts w:ascii="Times New Roman" w:hAnsi="Times New Roman" w:cs="Times New Roman"/>
              </w:rPr>
            </w:pPr>
            <w:r>
              <w:rPr>
                <w:rFonts w:ascii="Times New Roman" w:hAnsi="Times New Roman" w:cs="Times New Roman" w:hint="eastAsia"/>
              </w:rPr>
              <w:t>18</w:t>
            </w:r>
          </w:p>
        </w:tc>
        <w:tc>
          <w:tcPr>
            <w:tcW w:w="981" w:type="pct"/>
            <w:vAlign w:val="center"/>
          </w:tcPr>
          <w:p w14:paraId="20D4FA9B" w14:textId="77777777" w:rsidR="00B36566" w:rsidRDefault="00000000">
            <w:pPr>
              <w:rPr>
                <w:rFonts w:ascii="Times New Roman" w:eastAsia="仿宋" w:hAnsi="Times New Roman" w:cs="Times New Roman"/>
              </w:rPr>
            </w:pPr>
            <w:r>
              <w:rPr>
                <w:rFonts w:ascii="Times New Roman" w:eastAsia="仿宋" w:hAnsi="Times New Roman" w:cs="Times New Roman" w:hint="eastAsia"/>
              </w:rPr>
              <w:t>2023</w:t>
            </w:r>
            <w:r>
              <w:rPr>
                <w:rFonts w:ascii="Times New Roman" w:eastAsia="仿宋" w:hAnsi="Times New Roman" w:cs="Times New Roman" w:hint="eastAsia"/>
              </w:rPr>
              <w:t>年</w:t>
            </w:r>
            <w:r>
              <w:rPr>
                <w:rFonts w:ascii="Times New Roman" w:eastAsia="仿宋" w:hAnsi="Times New Roman" w:cs="Times New Roman" w:hint="eastAsia"/>
              </w:rPr>
              <w:t>11</w:t>
            </w:r>
            <w:r>
              <w:rPr>
                <w:rFonts w:ascii="Times New Roman" w:eastAsia="仿宋" w:hAnsi="Times New Roman" w:cs="Times New Roman" w:hint="eastAsia"/>
              </w:rPr>
              <w:t>月</w:t>
            </w:r>
            <w:r>
              <w:rPr>
                <w:rFonts w:ascii="Times New Roman" w:eastAsia="仿宋" w:hAnsi="Times New Roman" w:cs="Times New Roman" w:hint="eastAsia"/>
              </w:rPr>
              <w:t>20</w:t>
            </w:r>
            <w:r>
              <w:rPr>
                <w:rFonts w:ascii="Times New Roman" w:eastAsia="仿宋" w:hAnsi="Times New Roman" w:cs="Times New Roman" w:hint="eastAsia"/>
              </w:rPr>
              <w:t>日</w:t>
            </w:r>
          </w:p>
        </w:tc>
        <w:tc>
          <w:tcPr>
            <w:tcW w:w="754" w:type="pct"/>
            <w:vAlign w:val="center"/>
          </w:tcPr>
          <w:p w14:paraId="259EC33C" w14:textId="77777777" w:rsidR="00B36566" w:rsidRDefault="00000000">
            <w:pPr>
              <w:rPr>
                <w:rFonts w:ascii="Times New Roman" w:eastAsia="仿宋" w:hAnsi="Times New Roman" w:cs="Times New Roman"/>
              </w:rPr>
            </w:pPr>
            <w:r>
              <w:rPr>
                <w:rFonts w:ascii="Times New Roman" w:eastAsia="仿宋" w:hAnsi="Times New Roman" w:cs="Times New Roman" w:hint="eastAsia"/>
              </w:rPr>
              <w:t>9</w:t>
            </w:r>
            <w:r>
              <w:rPr>
                <w:rFonts w:ascii="Times New Roman" w:eastAsia="仿宋" w:hAnsi="Times New Roman" w:cs="Times New Roman"/>
              </w:rPr>
              <w:t>.8</w:t>
            </w:r>
            <w:r>
              <w:rPr>
                <w:rFonts w:ascii="Times New Roman" w:eastAsia="仿宋" w:hAnsi="Times New Roman" w:cs="Times New Roman" w:hint="eastAsia"/>
              </w:rPr>
              <w:t>万</w:t>
            </w:r>
          </w:p>
        </w:tc>
        <w:tc>
          <w:tcPr>
            <w:tcW w:w="2848" w:type="pct"/>
            <w:vAlign w:val="center"/>
          </w:tcPr>
          <w:p w14:paraId="11C92855"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hint="eastAsia"/>
                <w:sz w:val="21"/>
                <w:szCs w:val="21"/>
              </w:rPr>
              <w:t>科学力量</w:t>
            </w:r>
            <w:r>
              <w:rPr>
                <w:rFonts w:ascii="Times New Roman" w:eastAsia="仿宋" w:hAnsi="Times New Roman" w:cs="Times New Roman" w:hint="eastAsia"/>
                <w:sz w:val="21"/>
                <w:szCs w:val="21"/>
              </w:rPr>
              <w:t xml:space="preserve"> </w:t>
            </w:r>
            <w:r>
              <w:rPr>
                <w:rFonts w:ascii="Times New Roman" w:eastAsia="仿宋" w:hAnsi="Times New Roman" w:cs="Times New Roman" w:hint="eastAsia"/>
                <w:sz w:val="21"/>
                <w:szCs w:val="21"/>
              </w:rPr>
              <w:t>研究成果“上新”！什么是实验考古</w:t>
            </w:r>
            <w:r>
              <w:rPr>
                <w:rFonts w:ascii="Times New Roman" w:eastAsia="仿宋" w:hAnsi="Times New Roman" w:cs="Times New Roman" w:hint="eastAsia"/>
                <w:sz w:val="21"/>
                <w:szCs w:val="21"/>
              </w:rPr>
              <w:t xml:space="preserve"> </w:t>
            </w:r>
            <w:r>
              <w:rPr>
                <w:rFonts w:ascii="Times New Roman" w:eastAsia="仿宋" w:hAnsi="Times New Roman" w:cs="Times New Roman" w:hint="eastAsia"/>
                <w:sz w:val="21"/>
                <w:szCs w:val="21"/>
              </w:rPr>
              <w:t>？</w:t>
            </w:r>
          </w:p>
          <w:p w14:paraId="56B48DBE"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sz w:val="21"/>
                <w:szCs w:val="21"/>
              </w:rPr>
              <w:t>https://haokan.baidu.com/v?pd=wisenatural&amp;vid=4407006151770528313</w:t>
            </w:r>
          </w:p>
        </w:tc>
      </w:tr>
      <w:tr w:rsidR="00B36566" w14:paraId="7F76025A" w14:textId="77777777">
        <w:trPr>
          <w:cantSplit/>
          <w:trHeight w:val="548"/>
          <w:jc w:val="center"/>
        </w:trPr>
        <w:tc>
          <w:tcPr>
            <w:tcW w:w="417" w:type="pct"/>
            <w:vAlign w:val="center"/>
          </w:tcPr>
          <w:p w14:paraId="2E7D6BDB" w14:textId="77777777" w:rsidR="00B36566" w:rsidRDefault="00000000">
            <w:pPr>
              <w:rPr>
                <w:rFonts w:ascii="Times New Roman" w:hAnsi="Times New Roman" w:cs="Times New Roman"/>
              </w:rPr>
            </w:pPr>
            <w:r>
              <w:rPr>
                <w:rFonts w:ascii="Times New Roman" w:hAnsi="Times New Roman" w:cs="Times New Roman" w:hint="eastAsia"/>
              </w:rPr>
              <w:t>19</w:t>
            </w:r>
          </w:p>
        </w:tc>
        <w:tc>
          <w:tcPr>
            <w:tcW w:w="981" w:type="pct"/>
            <w:vAlign w:val="center"/>
          </w:tcPr>
          <w:p w14:paraId="1C9F73C6" w14:textId="77777777" w:rsidR="00B36566" w:rsidRDefault="00000000">
            <w:pPr>
              <w:rPr>
                <w:rFonts w:ascii="Times New Roman" w:eastAsia="仿宋" w:hAnsi="Times New Roman" w:cs="Times New Roman"/>
              </w:rPr>
            </w:pPr>
            <w:r>
              <w:rPr>
                <w:rFonts w:ascii="Times New Roman" w:eastAsia="仿宋" w:hAnsi="Times New Roman" w:cs="Times New Roman" w:hint="eastAsia"/>
              </w:rPr>
              <w:t>2023</w:t>
            </w:r>
            <w:r>
              <w:rPr>
                <w:rFonts w:ascii="Times New Roman" w:eastAsia="仿宋" w:hAnsi="Times New Roman" w:cs="Times New Roman" w:hint="eastAsia"/>
              </w:rPr>
              <w:t>年</w:t>
            </w:r>
            <w:r>
              <w:rPr>
                <w:rFonts w:ascii="Times New Roman" w:eastAsia="仿宋" w:hAnsi="Times New Roman" w:cs="Times New Roman" w:hint="eastAsia"/>
              </w:rPr>
              <w:t>11</w:t>
            </w:r>
            <w:r>
              <w:rPr>
                <w:rFonts w:ascii="Times New Roman" w:eastAsia="仿宋" w:hAnsi="Times New Roman" w:cs="Times New Roman" w:hint="eastAsia"/>
              </w:rPr>
              <w:t>月</w:t>
            </w:r>
            <w:r>
              <w:rPr>
                <w:rFonts w:ascii="Times New Roman" w:eastAsia="仿宋" w:hAnsi="Times New Roman" w:cs="Times New Roman" w:hint="eastAsia"/>
              </w:rPr>
              <w:t>20</w:t>
            </w:r>
            <w:r>
              <w:rPr>
                <w:rFonts w:ascii="Times New Roman" w:eastAsia="仿宋" w:hAnsi="Times New Roman" w:cs="Times New Roman" w:hint="eastAsia"/>
              </w:rPr>
              <w:t>日</w:t>
            </w:r>
          </w:p>
        </w:tc>
        <w:tc>
          <w:tcPr>
            <w:tcW w:w="754" w:type="pct"/>
            <w:vAlign w:val="center"/>
          </w:tcPr>
          <w:p w14:paraId="2C2923C9" w14:textId="77777777" w:rsidR="00B36566" w:rsidRDefault="00000000">
            <w:pPr>
              <w:rPr>
                <w:rFonts w:ascii="Times New Roman" w:eastAsia="仿宋" w:hAnsi="Times New Roman" w:cs="Times New Roman"/>
              </w:rPr>
            </w:pPr>
            <w:r>
              <w:rPr>
                <w:rFonts w:ascii="Times New Roman" w:eastAsia="仿宋" w:hAnsi="Times New Roman" w:cs="Times New Roman" w:hint="eastAsia"/>
              </w:rPr>
              <w:t>8</w:t>
            </w:r>
            <w:r>
              <w:rPr>
                <w:rFonts w:ascii="Times New Roman" w:eastAsia="仿宋" w:hAnsi="Times New Roman" w:cs="Times New Roman" w:hint="eastAsia"/>
              </w:rPr>
              <w:t>万次</w:t>
            </w:r>
          </w:p>
        </w:tc>
        <w:tc>
          <w:tcPr>
            <w:tcW w:w="2848" w:type="pct"/>
            <w:vAlign w:val="center"/>
          </w:tcPr>
          <w:p w14:paraId="25824084"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hint="eastAsia"/>
                <w:sz w:val="21"/>
                <w:szCs w:val="21"/>
              </w:rPr>
              <w:t>【</w:t>
            </w:r>
            <w:r>
              <w:rPr>
                <w:rFonts w:ascii="Times New Roman" w:eastAsia="仿宋" w:hAnsi="Times New Roman" w:cs="Times New Roman" w:hint="eastAsia"/>
                <w:sz w:val="21"/>
                <w:szCs w:val="21"/>
              </w:rPr>
              <w:t xml:space="preserve"> </w:t>
            </w:r>
            <w:r>
              <w:rPr>
                <w:rFonts w:ascii="Times New Roman" w:eastAsia="仿宋" w:hAnsi="Times New Roman" w:cs="Times New Roman" w:hint="eastAsia"/>
                <w:sz w:val="21"/>
                <w:szCs w:val="21"/>
              </w:rPr>
              <w:t>三星堆研究成果再上新</w:t>
            </w:r>
            <w:r>
              <w:rPr>
                <w:rFonts w:ascii="Times New Roman" w:eastAsia="仿宋" w:hAnsi="Times New Roman" w:cs="Times New Roman" w:hint="eastAsia"/>
                <w:sz w:val="21"/>
                <w:szCs w:val="21"/>
              </w:rPr>
              <w:t xml:space="preserve"> </w:t>
            </w:r>
            <w:r>
              <w:rPr>
                <w:rFonts w:ascii="Times New Roman" w:eastAsia="仿宋" w:hAnsi="Times New Roman" w:cs="Times New Roman" w:hint="eastAsia"/>
                <w:sz w:val="21"/>
                <w:szCs w:val="21"/>
              </w:rPr>
              <w:t>】近日，在“三星堆遗址考古多学科综合研究成果研讨会”上，四川大学考古文博学院教授黎海超分享了关于三星堆遗址实验考古研究阶段性成果。</w:t>
            </w:r>
          </w:p>
          <w:p w14:paraId="414E99FB"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sz w:val="21"/>
                <w:szCs w:val="21"/>
              </w:rPr>
              <w:t>https://haokan.baidu.com/v?pd=wisenatural&amp;vid=10399188796819194463</w:t>
            </w:r>
          </w:p>
        </w:tc>
      </w:tr>
      <w:tr w:rsidR="00B36566" w14:paraId="369881B9" w14:textId="77777777">
        <w:trPr>
          <w:cantSplit/>
          <w:trHeight w:val="548"/>
          <w:jc w:val="center"/>
        </w:trPr>
        <w:tc>
          <w:tcPr>
            <w:tcW w:w="417" w:type="pct"/>
            <w:vAlign w:val="center"/>
          </w:tcPr>
          <w:p w14:paraId="6D454488" w14:textId="77777777" w:rsidR="00B36566" w:rsidRDefault="00000000">
            <w:pPr>
              <w:rPr>
                <w:rFonts w:ascii="Times New Roman" w:hAnsi="Times New Roman" w:cs="Times New Roman"/>
              </w:rPr>
            </w:pPr>
            <w:r>
              <w:rPr>
                <w:rFonts w:ascii="Times New Roman" w:hAnsi="Times New Roman" w:cs="Times New Roman" w:hint="eastAsia"/>
              </w:rPr>
              <w:t>20</w:t>
            </w:r>
          </w:p>
        </w:tc>
        <w:tc>
          <w:tcPr>
            <w:tcW w:w="981" w:type="pct"/>
            <w:vAlign w:val="center"/>
          </w:tcPr>
          <w:p w14:paraId="15630FC4" w14:textId="77777777" w:rsidR="00B36566" w:rsidRDefault="00000000">
            <w:pPr>
              <w:rPr>
                <w:rFonts w:ascii="Times New Roman" w:eastAsia="仿宋" w:hAnsi="Times New Roman" w:cs="Times New Roman"/>
              </w:rPr>
            </w:pPr>
            <w:r>
              <w:rPr>
                <w:rFonts w:ascii="Times New Roman" w:eastAsia="仿宋" w:hAnsi="Times New Roman" w:cs="Times New Roman"/>
              </w:rPr>
              <w:t>2023-11-06</w:t>
            </w:r>
          </w:p>
        </w:tc>
        <w:tc>
          <w:tcPr>
            <w:tcW w:w="754" w:type="pct"/>
            <w:vAlign w:val="center"/>
          </w:tcPr>
          <w:p w14:paraId="14609D82" w14:textId="77777777" w:rsidR="00B36566" w:rsidRDefault="00000000">
            <w:pPr>
              <w:rPr>
                <w:rFonts w:ascii="Times New Roman" w:eastAsia="仿宋" w:hAnsi="Times New Roman" w:cs="Times New Roman"/>
              </w:rPr>
            </w:pPr>
            <w:r>
              <w:rPr>
                <w:rFonts w:ascii="Times New Roman" w:eastAsia="仿宋" w:hAnsi="Times New Roman" w:cs="Times New Roman" w:hint="eastAsia"/>
              </w:rPr>
              <w:t>3</w:t>
            </w:r>
            <w:r>
              <w:rPr>
                <w:rFonts w:ascii="Times New Roman" w:eastAsia="仿宋" w:hAnsi="Times New Roman" w:cs="Times New Roman"/>
              </w:rPr>
              <w:t>93</w:t>
            </w:r>
          </w:p>
        </w:tc>
        <w:tc>
          <w:tcPr>
            <w:tcW w:w="2848" w:type="pct"/>
            <w:vAlign w:val="center"/>
          </w:tcPr>
          <w:p w14:paraId="6E5C651D"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hint="eastAsia"/>
                <w:sz w:val="21"/>
                <w:szCs w:val="21"/>
              </w:rPr>
              <w:t>走近徐州城下城</w:t>
            </w:r>
            <w:r>
              <w:rPr>
                <w:rFonts w:ascii="Times New Roman" w:eastAsia="仿宋" w:hAnsi="Times New Roman" w:cs="Times New Roman" w:hint="eastAsia"/>
                <w:sz w:val="21"/>
                <w:szCs w:val="21"/>
              </w:rPr>
              <w:t xml:space="preserve"> </w:t>
            </w:r>
            <w:r>
              <w:rPr>
                <w:rFonts w:ascii="Times New Roman" w:eastAsia="仿宋" w:hAnsi="Times New Roman" w:cs="Times New Roman" w:hint="eastAsia"/>
                <w:sz w:val="21"/>
                <w:szCs w:val="21"/>
              </w:rPr>
              <w:t>探析徐州城下城的历史之谜</w:t>
            </w:r>
            <w:r>
              <w:rPr>
                <w:rFonts w:ascii="Times New Roman" w:eastAsia="仿宋" w:hAnsi="Times New Roman" w:cs="Times New Roman" w:hint="eastAsia"/>
                <w:sz w:val="21"/>
                <w:szCs w:val="21"/>
              </w:rPr>
              <w:t xml:space="preserve"> </w:t>
            </w:r>
            <w:r>
              <w:rPr>
                <w:rFonts w:ascii="Times New Roman" w:eastAsia="仿宋" w:hAnsi="Times New Roman" w:cs="Times New Roman" w:hint="eastAsia"/>
                <w:sz w:val="21"/>
                <w:szCs w:val="21"/>
              </w:rPr>
              <w:t>刘照建</w:t>
            </w:r>
            <w:r>
              <w:rPr>
                <w:rFonts w:ascii="Times New Roman" w:eastAsia="仿宋" w:hAnsi="Times New Roman" w:cs="Times New Roman" w:hint="eastAsia"/>
                <w:sz w:val="21"/>
                <w:szCs w:val="21"/>
              </w:rPr>
              <w:t xml:space="preserve"> </w:t>
            </w:r>
            <w:r>
              <w:rPr>
                <w:rFonts w:ascii="Times New Roman" w:eastAsia="仿宋" w:hAnsi="Times New Roman" w:cs="Times New Roman" w:hint="eastAsia"/>
                <w:sz w:val="21"/>
                <w:szCs w:val="21"/>
              </w:rPr>
              <w:t>四川大学考古</w:t>
            </w:r>
          </w:p>
          <w:p w14:paraId="59874CC2"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sz w:val="21"/>
                <w:szCs w:val="21"/>
              </w:rPr>
              <w:t>https://www.bilibili.com/video/BV13H4y1r7Nh/</w:t>
            </w:r>
          </w:p>
        </w:tc>
      </w:tr>
      <w:tr w:rsidR="00B36566" w14:paraId="4194A43A" w14:textId="77777777">
        <w:trPr>
          <w:cantSplit/>
          <w:trHeight w:val="548"/>
          <w:jc w:val="center"/>
        </w:trPr>
        <w:tc>
          <w:tcPr>
            <w:tcW w:w="417" w:type="pct"/>
            <w:vAlign w:val="center"/>
          </w:tcPr>
          <w:p w14:paraId="13B5687B" w14:textId="77777777" w:rsidR="00B36566" w:rsidRDefault="00000000">
            <w:pPr>
              <w:rPr>
                <w:rFonts w:ascii="Times New Roman" w:hAnsi="Times New Roman" w:cs="Times New Roman"/>
              </w:rPr>
            </w:pPr>
            <w:r>
              <w:rPr>
                <w:rFonts w:ascii="Times New Roman" w:hAnsi="Times New Roman" w:cs="Times New Roman" w:hint="eastAsia"/>
              </w:rPr>
              <w:t>21</w:t>
            </w:r>
          </w:p>
        </w:tc>
        <w:tc>
          <w:tcPr>
            <w:tcW w:w="981" w:type="pct"/>
            <w:vAlign w:val="center"/>
          </w:tcPr>
          <w:p w14:paraId="3175FB18" w14:textId="77777777" w:rsidR="00B36566" w:rsidRDefault="00000000">
            <w:pPr>
              <w:rPr>
                <w:rFonts w:ascii="Times New Roman" w:eastAsia="仿宋" w:hAnsi="Times New Roman" w:cs="Times New Roman"/>
              </w:rPr>
            </w:pPr>
            <w:r>
              <w:rPr>
                <w:rFonts w:ascii="Times New Roman" w:eastAsia="仿宋" w:hAnsi="Times New Roman" w:cs="Times New Roman" w:hint="eastAsia"/>
              </w:rPr>
              <w:t>2023</w:t>
            </w:r>
            <w:r>
              <w:rPr>
                <w:rFonts w:ascii="Times New Roman" w:eastAsia="仿宋" w:hAnsi="Times New Roman" w:cs="Times New Roman" w:hint="eastAsia"/>
              </w:rPr>
              <w:t>年</w:t>
            </w:r>
            <w:r>
              <w:rPr>
                <w:rFonts w:ascii="Times New Roman" w:eastAsia="仿宋" w:hAnsi="Times New Roman" w:cs="Times New Roman" w:hint="eastAsia"/>
              </w:rPr>
              <w:t>5</w:t>
            </w:r>
            <w:r>
              <w:rPr>
                <w:rFonts w:ascii="Times New Roman" w:eastAsia="仿宋" w:hAnsi="Times New Roman" w:cs="Times New Roman" w:hint="eastAsia"/>
              </w:rPr>
              <w:t>月</w:t>
            </w:r>
            <w:r>
              <w:rPr>
                <w:rFonts w:ascii="Times New Roman" w:eastAsia="仿宋" w:hAnsi="Times New Roman" w:cs="Times New Roman" w:hint="eastAsia"/>
              </w:rPr>
              <w:t>3</w:t>
            </w:r>
            <w:r>
              <w:rPr>
                <w:rFonts w:ascii="Times New Roman" w:eastAsia="仿宋" w:hAnsi="Times New Roman" w:cs="Times New Roman" w:hint="eastAsia"/>
              </w:rPr>
              <w:t>日</w:t>
            </w:r>
          </w:p>
        </w:tc>
        <w:tc>
          <w:tcPr>
            <w:tcW w:w="754" w:type="pct"/>
            <w:vAlign w:val="center"/>
          </w:tcPr>
          <w:p w14:paraId="162E9B57" w14:textId="77777777" w:rsidR="00B36566" w:rsidRDefault="00000000">
            <w:pPr>
              <w:rPr>
                <w:rFonts w:ascii="Times New Roman" w:eastAsia="仿宋" w:hAnsi="Times New Roman" w:cs="Times New Roman"/>
              </w:rPr>
            </w:pPr>
            <w:r>
              <w:rPr>
                <w:rFonts w:ascii="Times New Roman" w:eastAsia="仿宋" w:hAnsi="Times New Roman" w:cs="Times New Roman" w:hint="eastAsia"/>
              </w:rPr>
              <w:t>2</w:t>
            </w:r>
            <w:r>
              <w:rPr>
                <w:rFonts w:ascii="Times New Roman" w:eastAsia="仿宋" w:hAnsi="Times New Roman" w:cs="Times New Roman"/>
              </w:rPr>
              <w:t>465</w:t>
            </w:r>
          </w:p>
        </w:tc>
        <w:tc>
          <w:tcPr>
            <w:tcW w:w="2848" w:type="pct"/>
            <w:vAlign w:val="center"/>
          </w:tcPr>
          <w:p w14:paraId="5A9D75A4" w14:textId="77777777" w:rsidR="00B36566" w:rsidRDefault="00000000">
            <w:pPr>
              <w:rPr>
                <w:rFonts w:ascii="Times New Roman" w:eastAsia="仿宋" w:hAnsi="Times New Roman" w:cs="Times New Roman"/>
                <w:sz w:val="21"/>
                <w:szCs w:val="21"/>
              </w:rPr>
            </w:pPr>
            <w:proofErr w:type="gramStart"/>
            <w:r>
              <w:rPr>
                <w:rFonts w:ascii="Times New Roman" w:eastAsia="仿宋" w:hAnsi="Times New Roman" w:cs="Times New Roman" w:hint="eastAsia"/>
                <w:sz w:val="21"/>
                <w:szCs w:val="21"/>
              </w:rPr>
              <w:t>问天舱机械</w:t>
            </w:r>
            <w:proofErr w:type="gramEnd"/>
            <w:r>
              <w:rPr>
                <w:rFonts w:ascii="Times New Roman" w:eastAsia="仿宋" w:hAnsi="Times New Roman" w:cs="Times New Roman" w:hint="eastAsia"/>
                <w:sz w:val="21"/>
                <w:szCs w:val="21"/>
              </w:rPr>
              <w:t>臂团队和三星堆遗址考古队！五四奖章颁给哈工大、川大</w:t>
            </w:r>
          </w:p>
          <w:p w14:paraId="150A275C"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sz w:val="21"/>
                <w:szCs w:val="21"/>
              </w:rPr>
              <w:t>https://haokan.baidu.com/v?pd=wisenatural&amp;vid=11391116115596313265</w:t>
            </w:r>
          </w:p>
        </w:tc>
      </w:tr>
      <w:tr w:rsidR="00B36566" w14:paraId="68097E84" w14:textId="77777777">
        <w:trPr>
          <w:cantSplit/>
          <w:trHeight w:val="548"/>
          <w:jc w:val="center"/>
        </w:trPr>
        <w:tc>
          <w:tcPr>
            <w:tcW w:w="417" w:type="pct"/>
            <w:vAlign w:val="center"/>
          </w:tcPr>
          <w:p w14:paraId="7E6D1A8F" w14:textId="77777777" w:rsidR="00B36566" w:rsidRDefault="00000000">
            <w:pPr>
              <w:rPr>
                <w:rFonts w:ascii="Times New Roman" w:hAnsi="Times New Roman" w:cs="Times New Roman"/>
              </w:rPr>
            </w:pPr>
            <w:r>
              <w:rPr>
                <w:rFonts w:ascii="Times New Roman" w:hAnsi="Times New Roman" w:cs="Times New Roman" w:hint="eastAsia"/>
              </w:rPr>
              <w:lastRenderedPageBreak/>
              <w:t>22</w:t>
            </w:r>
          </w:p>
        </w:tc>
        <w:tc>
          <w:tcPr>
            <w:tcW w:w="981" w:type="pct"/>
            <w:vAlign w:val="center"/>
          </w:tcPr>
          <w:p w14:paraId="3AA0E9D1" w14:textId="77777777" w:rsidR="00B36566" w:rsidRDefault="00000000">
            <w:pPr>
              <w:rPr>
                <w:rFonts w:ascii="Times New Roman" w:eastAsia="仿宋" w:hAnsi="Times New Roman" w:cs="Times New Roman"/>
              </w:rPr>
            </w:pPr>
            <w:r>
              <w:rPr>
                <w:rFonts w:ascii="Times New Roman" w:eastAsia="仿宋" w:hAnsi="Times New Roman" w:cs="Times New Roman" w:hint="eastAsia"/>
              </w:rPr>
              <w:t>2023</w:t>
            </w:r>
            <w:r>
              <w:rPr>
                <w:rFonts w:ascii="Times New Roman" w:eastAsia="仿宋" w:hAnsi="Times New Roman" w:cs="Times New Roman" w:hint="eastAsia"/>
              </w:rPr>
              <w:t>年</w:t>
            </w:r>
            <w:r>
              <w:rPr>
                <w:rFonts w:ascii="Times New Roman" w:eastAsia="仿宋" w:hAnsi="Times New Roman" w:cs="Times New Roman" w:hint="eastAsia"/>
              </w:rPr>
              <w:t>8</w:t>
            </w:r>
            <w:r>
              <w:rPr>
                <w:rFonts w:ascii="Times New Roman" w:eastAsia="仿宋" w:hAnsi="Times New Roman" w:cs="Times New Roman" w:hint="eastAsia"/>
              </w:rPr>
              <w:t>月</w:t>
            </w:r>
            <w:r>
              <w:rPr>
                <w:rFonts w:ascii="Times New Roman" w:eastAsia="仿宋" w:hAnsi="Times New Roman" w:cs="Times New Roman" w:hint="eastAsia"/>
              </w:rPr>
              <w:t>14</w:t>
            </w:r>
            <w:r>
              <w:rPr>
                <w:rFonts w:ascii="Times New Roman" w:eastAsia="仿宋" w:hAnsi="Times New Roman" w:cs="Times New Roman" w:hint="eastAsia"/>
              </w:rPr>
              <w:t>日</w:t>
            </w:r>
          </w:p>
        </w:tc>
        <w:tc>
          <w:tcPr>
            <w:tcW w:w="754" w:type="pct"/>
            <w:vAlign w:val="center"/>
          </w:tcPr>
          <w:p w14:paraId="4A36D928" w14:textId="77777777" w:rsidR="00B36566" w:rsidRDefault="00000000">
            <w:pPr>
              <w:rPr>
                <w:rFonts w:ascii="Times New Roman" w:eastAsia="仿宋" w:hAnsi="Times New Roman" w:cs="Times New Roman"/>
              </w:rPr>
            </w:pPr>
            <w:r>
              <w:rPr>
                <w:rFonts w:ascii="Times New Roman" w:eastAsia="仿宋" w:hAnsi="Times New Roman" w:cs="Times New Roman" w:hint="eastAsia"/>
              </w:rPr>
              <w:t>2</w:t>
            </w:r>
            <w:r>
              <w:rPr>
                <w:rFonts w:ascii="Times New Roman" w:eastAsia="仿宋" w:hAnsi="Times New Roman" w:cs="Times New Roman"/>
              </w:rPr>
              <w:t>0</w:t>
            </w:r>
            <w:r>
              <w:rPr>
                <w:rFonts w:ascii="Times New Roman" w:eastAsia="仿宋" w:hAnsi="Times New Roman" w:cs="Times New Roman" w:hint="eastAsia"/>
              </w:rPr>
              <w:t>万</w:t>
            </w:r>
          </w:p>
        </w:tc>
        <w:tc>
          <w:tcPr>
            <w:tcW w:w="2848" w:type="pct"/>
            <w:vAlign w:val="center"/>
          </w:tcPr>
          <w:p w14:paraId="26750D7C" w14:textId="77777777" w:rsidR="00B36566" w:rsidRDefault="00000000">
            <w:pPr>
              <w:rPr>
                <w:rFonts w:ascii="Times New Roman" w:eastAsia="仿宋" w:hAnsi="Times New Roman" w:cs="Times New Roman"/>
                <w:sz w:val="21"/>
                <w:szCs w:val="21"/>
              </w:rPr>
            </w:pPr>
            <w:proofErr w:type="gramStart"/>
            <w:r>
              <w:rPr>
                <w:rFonts w:ascii="Times New Roman" w:eastAsia="仿宋" w:hAnsi="Times New Roman" w:cs="Times New Roman" w:hint="eastAsia"/>
                <w:sz w:val="21"/>
                <w:szCs w:val="21"/>
              </w:rPr>
              <w:t>文旅君</w:t>
            </w:r>
            <w:proofErr w:type="gramEnd"/>
            <w:r>
              <w:rPr>
                <w:rFonts w:ascii="Times New Roman" w:eastAsia="仿宋" w:hAnsi="Times New Roman" w:cs="Times New Roman" w:hint="eastAsia"/>
                <w:sz w:val="21"/>
                <w:szCs w:val="21"/>
              </w:rPr>
              <w:t>爱分享</w:t>
            </w:r>
            <w:r>
              <w:rPr>
                <w:rFonts w:ascii="Times New Roman" w:eastAsia="仿宋" w:hAnsi="Times New Roman" w:cs="Times New Roman" w:hint="eastAsia"/>
                <w:sz w:val="21"/>
                <w:szCs w:val="21"/>
              </w:rPr>
              <w:t xml:space="preserve"> </w:t>
            </w:r>
            <w:r>
              <w:rPr>
                <w:rFonts w:ascii="Times New Roman" w:eastAsia="仿宋" w:hAnsi="Times New Roman" w:cs="Times New Roman" w:hint="eastAsia"/>
                <w:sz w:val="21"/>
                <w:szCs w:val="21"/>
              </w:rPr>
              <w:t>【探馆川大新博物馆</w:t>
            </w:r>
            <w:r>
              <w:rPr>
                <w:rFonts w:ascii="Times New Roman" w:eastAsia="仿宋" w:hAnsi="Times New Roman" w:cs="Times New Roman" w:hint="eastAsia"/>
                <w:sz w:val="21"/>
                <w:szCs w:val="21"/>
              </w:rPr>
              <w:t xml:space="preserve"> </w:t>
            </w:r>
            <w:r>
              <w:rPr>
                <w:rFonts w:ascii="Times New Roman" w:eastAsia="仿宋" w:hAnsi="Times New Roman" w:cs="Times New Roman" w:hint="eastAsia"/>
                <w:sz w:val="21"/>
                <w:szCs w:val="21"/>
              </w:rPr>
              <w:t>四大展厅一次根本看不完】</w:t>
            </w:r>
          </w:p>
          <w:p w14:paraId="3535B264"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sz w:val="21"/>
                <w:szCs w:val="21"/>
              </w:rPr>
              <w:t>https://haokan.baidu.com/v?pd=wisenatural&amp;vid=10218312571165111048</w:t>
            </w:r>
          </w:p>
        </w:tc>
      </w:tr>
      <w:tr w:rsidR="00B36566" w14:paraId="77B770DE" w14:textId="77777777">
        <w:trPr>
          <w:cantSplit/>
          <w:trHeight w:val="548"/>
          <w:jc w:val="center"/>
        </w:trPr>
        <w:tc>
          <w:tcPr>
            <w:tcW w:w="417" w:type="pct"/>
            <w:vAlign w:val="center"/>
          </w:tcPr>
          <w:p w14:paraId="4F478623" w14:textId="77777777" w:rsidR="00B36566" w:rsidRDefault="00000000">
            <w:pPr>
              <w:rPr>
                <w:rFonts w:ascii="Times New Roman" w:hAnsi="Times New Roman" w:cs="Times New Roman"/>
              </w:rPr>
            </w:pPr>
            <w:r>
              <w:rPr>
                <w:rFonts w:ascii="Times New Roman" w:hAnsi="Times New Roman" w:cs="Times New Roman" w:hint="eastAsia"/>
              </w:rPr>
              <w:t>23</w:t>
            </w:r>
          </w:p>
        </w:tc>
        <w:tc>
          <w:tcPr>
            <w:tcW w:w="981" w:type="pct"/>
            <w:vAlign w:val="center"/>
          </w:tcPr>
          <w:p w14:paraId="05F1D40B" w14:textId="77777777" w:rsidR="00B36566" w:rsidRDefault="00000000">
            <w:pPr>
              <w:rPr>
                <w:rFonts w:ascii="Times New Roman" w:eastAsia="仿宋" w:hAnsi="Times New Roman" w:cs="Times New Roman"/>
              </w:rPr>
            </w:pPr>
            <w:r>
              <w:rPr>
                <w:rFonts w:ascii="Times New Roman" w:eastAsia="仿宋" w:hAnsi="Times New Roman" w:cs="Times New Roman"/>
              </w:rPr>
              <w:t>2023-07-04</w:t>
            </w:r>
          </w:p>
        </w:tc>
        <w:tc>
          <w:tcPr>
            <w:tcW w:w="754" w:type="pct"/>
            <w:vAlign w:val="center"/>
          </w:tcPr>
          <w:p w14:paraId="29606FFB" w14:textId="77777777" w:rsidR="00B36566" w:rsidRDefault="00000000">
            <w:pPr>
              <w:rPr>
                <w:rFonts w:ascii="Times New Roman" w:eastAsia="仿宋" w:hAnsi="Times New Roman" w:cs="Times New Roman"/>
              </w:rPr>
            </w:pPr>
            <w:r>
              <w:rPr>
                <w:rFonts w:ascii="Times New Roman" w:eastAsia="仿宋" w:hAnsi="Times New Roman" w:cs="Times New Roman" w:hint="eastAsia"/>
              </w:rPr>
              <w:t>2</w:t>
            </w:r>
            <w:r>
              <w:rPr>
                <w:rFonts w:ascii="Times New Roman" w:eastAsia="仿宋" w:hAnsi="Times New Roman" w:cs="Times New Roman"/>
              </w:rPr>
              <w:t>45</w:t>
            </w:r>
          </w:p>
        </w:tc>
        <w:tc>
          <w:tcPr>
            <w:tcW w:w="2848" w:type="pct"/>
            <w:vAlign w:val="center"/>
          </w:tcPr>
          <w:p w14:paraId="187ACA3B"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hint="eastAsia"/>
                <w:sz w:val="21"/>
                <w:szCs w:val="21"/>
              </w:rPr>
              <w:t>【四川大学】唐宋时期的早期印刷品与民间信仰</w:t>
            </w:r>
          </w:p>
          <w:p w14:paraId="73B4BCAF"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sz w:val="21"/>
                <w:szCs w:val="21"/>
              </w:rPr>
              <w:t>https://www.bilibili.com/video/BV1Lj411U7CF/</w:t>
            </w:r>
          </w:p>
        </w:tc>
      </w:tr>
      <w:tr w:rsidR="00B36566" w14:paraId="18B10509" w14:textId="77777777">
        <w:trPr>
          <w:cantSplit/>
          <w:trHeight w:val="548"/>
          <w:jc w:val="center"/>
        </w:trPr>
        <w:tc>
          <w:tcPr>
            <w:tcW w:w="417" w:type="pct"/>
            <w:vAlign w:val="center"/>
          </w:tcPr>
          <w:p w14:paraId="5364F156" w14:textId="77777777" w:rsidR="00B36566" w:rsidRDefault="00000000">
            <w:pP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4</w:t>
            </w:r>
          </w:p>
        </w:tc>
        <w:tc>
          <w:tcPr>
            <w:tcW w:w="981" w:type="pct"/>
            <w:vAlign w:val="center"/>
          </w:tcPr>
          <w:p w14:paraId="628B558B" w14:textId="77777777" w:rsidR="00B36566" w:rsidRDefault="00000000">
            <w:pPr>
              <w:rPr>
                <w:rFonts w:ascii="Times New Roman" w:eastAsia="仿宋" w:hAnsi="Times New Roman" w:cs="Times New Roman"/>
              </w:rPr>
            </w:pPr>
            <w:r>
              <w:rPr>
                <w:rFonts w:ascii="Times New Roman" w:eastAsia="仿宋" w:hAnsi="Times New Roman" w:cs="Times New Roman"/>
              </w:rPr>
              <w:t>2023-06-28</w:t>
            </w:r>
          </w:p>
        </w:tc>
        <w:tc>
          <w:tcPr>
            <w:tcW w:w="754" w:type="pct"/>
            <w:vAlign w:val="center"/>
          </w:tcPr>
          <w:p w14:paraId="165DA584" w14:textId="77777777" w:rsidR="00B36566" w:rsidRDefault="00000000">
            <w:pPr>
              <w:rPr>
                <w:rFonts w:ascii="Times New Roman" w:eastAsia="仿宋" w:hAnsi="Times New Roman" w:cs="Times New Roman"/>
              </w:rPr>
            </w:pPr>
            <w:r>
              <w:rPr>
                <w:rFonts w:ascii="Times New Roman" w:eastAsia="仿宋" w:hAnsi="Times New Roman" w:cs="Times New Roman" w:hint="eastAsia"/>
              </w:rPr>
              <w:t>9</w:t>
            </w:r>
            <w:r>
              <w:rPr>
                <w:rFonts w:ascii="Times New Roman" w:eastAsia="仿宋" w:hAnsi="Times New Roman" w:cs="Times New Roman"/>
              </w:rPr>
              <w:t>0</w:t>
            </w:r>
          </w:p>
        </w:tc>
        <w:tc>
          <w:tcPr>
            <w:tcW w:w="2848" w:type="pct"/>
            <w:vAlign w:val="center"/>
          </w:tcPr>
          <w:p w14:paraId="66EB36C3"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hint="eastAsia"/>
                <w:sz w:val="21"/>
                <w:szCs w:val="21"/>
              </w:rPr>
              <w:t>使命与心声</w:t>
            </w:r>
            <w:r>
              <w:rPr>
                <w:rFonts w:ascii="Times New Roman" w:eastAsia="仿宋" w:hAnsi="Times New Roman" w:cs="Times New Roman" w:hint="eastAsia"/>
                <w:sz w:val="21"/>
                <w:szCs w:val="21"/>
              </w:rPr>
              <w:t xml:space="preserve"> </w:t>
            </w:r>
            <w:r>
              <w:rPr>
                <w:rFonts w:ascii="Times New Roman" w:eastAsia="仿宋" w:hAnsi="Times New Roman" w:cs="Times New Roman" w:hint="eastAsia"/>
                <w:sz w:val="21"/>
                <w:szCs w:val="21"/>
              </w:rPr>
              <w:t>③｜四川大学杰出教授</w:t>
            </w:r>
            <w:r>
              <w:rPr>
                <w:rFonts w:ascii="Times New Roman" w:eastAsia="仿宋" w:hAnsi="Times New Roman" w:cs="Times New Roman" w:hint="eastAsia"/>
                <w:sz w:val="21"/>
                <w:szCs w:val="21"/>
              </w:rPr>
              <w:t xml:space="preserve"> </w:t>
            </w:r>
            <w:r>
              <w:rPr>
                <w:rFonts w:ascii="Times New Roman" w:eastAsia="仿宋" w:hAnsi="Times New Roman" w:cs="Times New Roman" w:hint="eastAsia"/>
                <w:sz w:val="21"/>
                <w:szCs w:val="21"/>
              </w:rPr>
              <w:t>霍巍：建设中华民族现代文明</w:t>
            </w:r>
          </w:p>
          <w:p w14:paraId="21A381A3"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sz w:val="21"/>
                <w:szCs w:val="21"/>
              </w:rPr>
              <w:t>https://www.bilibili.com/video/BV1UF411d7wh/</w:t>
            </w:r>
          </w:p>
        </w:tc>
      </w:tr>
      <w:tr w:rsidR="00B36566" w14:paraId="1F4EE971" w14:textId="77777777">
        <w:trPr>
          <w:cantSplit/>
          <w:trHeight w:val="548"/>
          <w:jc w:val="center"/>
        </w:trPr>
        <w:tc>
          <w:tcPr>
            <w:tcW w:w="417" w:type="pct"/>
            <w:vAlign w:val="center"/>
          </w:tcPr>
          <w:p w14:paraId="651580A8" w14:textId="77777777" w:rsidR="00B36566" w:rsidRDefault="00000000">
            <w:pP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5</w:t>
            </w:r>
          </w:p>
        </w:tc>
        <w:tc>
          <w:tcPr>
            <w:tcW w:w="981" w:type="pct"/>
            <w:vAlign w:val="center"/>
          </w:tcPr>
          <w:p w14:paraId="04F593FD" w14:textId="77777777" w:rsidR="00B36566" w:rsidRDefault="00000000">
            <w:pPr>
              <w:rPr>
                <w:rFonts w:ascii="Times New Roman" w:eastAsia="仿宋" w:hAnsi="Times New Roman" w:cs="Times New Roman"/>
              </w:rPr>
            </w:pPr>
            <w:r>
              <w:rPr>
                <w:rFonts w:ascii="Times New Roman" w:eastAsia="仿宋" w:hAnsi="Times New Roman" w:cs="Times New Roman"/>
              </w:rPr>
              <w:t>2023-08-12</w:t>
            </w:r>
          </w:p>
        </w:tc>
        <w:tc>
          <w:tcPr>
            <w:tcW w:w="754" w:type="pct"/>
            <w:vAlign w:val="center"/>
          </w:tcPr>
          <w:p w14:paraId="5C3AF40D" w14:textId="77777777" w:rsidR="00B36566" w:rsidRDefault="00000000">
            <w:pPr>
              <w:rPr>
                <w:rFonts w:ascii="Times New Roman" w:eastAsia="仿宋" w:hAnsi="Times New Roman" w:cs="Times New Roman"/>
              </w:rPr>
            </w:pPr>
            <w:r>
              <w:rPr>
                <w:rFonts w:ascii="Times New Roman" w:eastAsia="仿宋" w:hAnsi="Times New Roman" w:cs="Times New Roman"/>
              </w:rPr>
              <w:t>600</w:t>
            </w:r>
            <w:r>
              <w:rPr>
                <w:rFonts w:ascii="Times New Roman" w:eastAsia="仿宋" w:hAnsi="Times New Roman" w:cs="Times New Roman"/>
              </w:rPr>
              <w:t>以上</w:t>
            </w:r>
          </w:p>
        </w:tc>
        <w:tc>
          <w:tcPr>
            <w:tcW w:w="2848" w:type="pct"/>
            <w:vAlign w:val="center"/>
          </w:tcPr>
          <w:p w14:paraId="3387EAE0" w14:textId="77777777" w:rsidR="00B36566" w:rsidRDefault="00000000">
            <w:pPr>
              <w:rPr>
                <w:rFonts w:ascii="Times New Roman" w:eastAsia="仿宋" w:hAnsi="Times New Roman" w:cs="Times New Roman"/>
                <w:sz w:val="21"/>
                <w:szCs w:val="21"/>
              </w:rPr>
            </w:pPr>
            <w:proofErr w:type="gramStart"/>
            <w:r>
              <w:rPr>
                <w:rFonts w:ascii="Times New Roman" w:eastAsia="仿宋" w:hAnsi="Times New Roman" w:cs="Times New Roman" w:hint="eastAsia"/>
                <w:sz w:val="21"/>
                <w:szCs w:val="21"/>
              </w:rPr>
              <w:t>探馆川大博物馆</w:t>
            </w:r>
            <w:proofErr w:type="gramEnd"/>
            <w:r>
              <w:rPr>
                <w:rFonts w:ascii="Times New Roman" w:eastAsia="仿宋" w:hAnsi="Times New Roman" w:cs="Times New Roman" w:hint="eastAsia"/>
                <w:sz w:val="21"/>
                <w:szCs w:val="21"/>
              </w:rPr>
              <w:t>｜两大专题展，千万别错过</w:t>
            </w:r>
          </w:p>
          <w:p w14:paraId="5CB177D4"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sz w:val="21"/>
                <w:szCs w:val="21"/>
              </w:rPr>
              <w:t>https://baijiahao.baidu.com/s?id=1773992233653332341</w:t>
            </w:r>
          </w:p>
        </w:tc>
      </w:tr>
      <w:tr w:rsidR="00B36566" w14:paraId="1BDA62E2" w14:textId="77777777">
        <w:trPr>
          <w:cantSplit/>
          <w:trHeight w:val="548"/>
          <w:jc w:val="center"/>
        </w:trPr>
        <w:tc>
          <w:tcPr>
            <w:tcW w:w="417" w:type="pct"/>
            <w:vAlign w:val="center"/>
          </w:tcPr>
          <w:p w14:paraId="03784E89" w14:textId="77777777" w:rsidR="00B36566" w:rsidRDefault="00000000">
            <w:pP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6</w:t>
            </w:r>
          </w:p>
        </w:tc>
        <w:tc>
          <w:tcPr>
            <w:tcW w:w="981" w:type="pct"/>
            <w:vAlign w:val="center"/>
          </w:tcPr>
          <w:p w14:paraId="39697CF1" w14:textId="77777777" w:rsidR="00B36566" w:rsidRDefault="00000000">
            <w:pPr>
              <w:rPr>
                <w:rFonts w:ascii="Times New Roman" w:eastAsia="仿宋" w:hAnsi="Times New Roman" w:cs="Times New Roman"/>
              </w:rPr>
            </w:pPr>
            <w:r>
              <w:rPr>
                <w:rFonts w:ascii="Times New Roman" w:eastAsia="仿宋" w:hAnsi="Times New Roman" w:cs="Times New Roman"/>
              </w:rPr>
              <w:t>2023-04-21</w:t>
            </w:r>
          </w:p>
        </w:tc>
        <w:tc>
          <w:tcPr>
            <w:tcW w:w="754" w:type="pct"/>
            <w:vAlign w:val="center"/>
          </w:tcPr>
          <w:p w14:paraId="1EEAF29C" w14:textId="77777777" w:rsidR="00B36566" w:rsidRDefault="00000000">
            <w:pPr>
              <w:rPr>
                <w:rFonts w:ascii="Times New Roman" w:eastAsia="仿宋" w:hAnsi="Times New Roman" w:cs="Times New Roman"/>
              </w:rPr>
            </w:pPr>
            <w:r>
              <w:rPr>
                <w:rFonts w:ascii="Times New Roman" w:eastAsia="仿宋" w:hAnsi="Times New Roman" w:cs="Times New Roman"/>
              </w:rPr>
              <w:t>600</w:t>
            </w:r>
            <w:r>
              <w:rPr>
                <w:rFonts w:ascii="Times New Roman" w:eastAsia="仿宋" w:hAnsi="Times New Roman" w:cs="Times New Roman"/>
              </w:rPr>
              <w:t>以上</w:t>
            </w:r>
          </w:p>
        </w:tc>
        <w:tc>
          <w:tcPr>
            <w:tcW w:w="2848" w:type="pct"/>
            <w:vAlign w:val="center"/>
          </w:tcPr>
          <w:p w14:paraId="4340057F"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hint="eastAsia"/>
                <w:sz w:val="21"/>
                <w:szCs w:val="21"/>
              </w:rPr>
              <w:t>黎海</w:t>
            </w:r>
            <w:proofErr w:type="gramStart"/>
            <w:r>
              <w:rPr>
                <w:rFonts w:ascii="Times New Roman" w:eastAsia="仿宋" w:hAnsi="Times New Roman" w:cs="Times New Roman" w:hint="eastAsia"/>
                <w:sz w:val="21"/>
                <w:szCs w:val="21"/>
              </w:rPr>
              <w:t>超教授</w:t>
            </w:r>
            <w:proofErr w:type="gramEnd"/>
            <w:r>
              <w:rPr>
                <w:rFonts w:ascii="Times New Roman" w:eastAsia="仿宋" w:hAnsi="Times New Roman" w:cs="Times New Roman" w:hint="eastAsia"/>
                <w:sz w:val="21"/>
                <w:szCs w:val="21"/>
              </w:rPr>
              <w:t>去高三讲堂讲述考古</w:t>
            </w:r>
            <w:r>
              <w:rPr>
                <w:rFonts w:ascii="Times New Roman" w:eastAsia="仿宋" w:hAnsi="Times New Roman" w:cs="Times New Roman" w:hint="eastAsia"/>
                <w:sz w:val="21"/>
                <w:szCs w:val="21"/>
              </w:rPr>
              <w:t>,</w:t>
            </w:r>
            <w:r>
              <w:rPr>
                <w:rFonts w:ascii="Times New Roman" w:eastAsia="仿宋" w:hAnsi="Times New Roman" w:cs="Times New Roman" w:hint="eastAsia"/>
                <w:sz w:val="21"/>
                <w:szCs w:val="21"/>
              </w:rPr>
              <w:t>让社会公众了解考古</w:t>
            </w:r>
            <w:proofErr w:type="gramStart"/>
            <w:r>
              <w:rPr>
                <w:rFonts w:ascii="Times New Roman" w:eastAsia="仿宋" w:hAnsi="Times New Roman" w:cs="Times New Roman" w:hint="eastAsia"/>
                <w:sz w:val="21"/>
                <w:szCs w:val="21"/>
              </w:rPr>
              <w:t>丨</w:t>
            </w:r>
            <w:proofErr w:type="gramEnd"/>
            <w:r>
              <w:rPr>
                <w:rFonts w:ascii="Times New Roman" w:eastAsia="仿宋" w:hAnsi="Times New Roman" w:cs="Times New Roman" w:hint="eastAsia"/>
                <w:sz w:val="21"/>
                <w:szCs w:val="21"/>
              </w:rPr>
              <w:t>纪录</w:t>
            </w:r>
          </w:p>
          <w:p w14:paraId="366A01F8"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sz w:val="21"/>
                <w:szCs w:val="21"/>
              </w:rPr>
              <w:t>https://tv.sohu.com/v/dXMvMzM4NDQ5MDcxLzQzOTgwNTI3Mi5zaHRtbA.html</w:t>
            </w:r>
          </w:p>
        </w:tc>
      </w:tr>
      <w:tr w:rsidR="00B36566" w14:paraId="4214FF71" w14:textId="77777777">
        <w:trPr>
          <w:cantSplit/>
          <w:trHeight w:val="548"/>
          <w:jc w:val="center"/>
        </w:trPr>
        <w:tc>
          <w:tcPr>
            <w:tcW w:w="417" w:type="pct"/>
            <w:vAlign w:val="center"/>
          </w:tcPr>
          <w:p w14:paraId="7EE20EB3" w14:textId="77777777" w:rsidR="00B36566" w:rsidRDefault="00000000">
            <w:pP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7</w:t>
            </w:r>
          </w:p>
        </w:tc>
        <w:tc>
          <w:tcPr>
            <w:tcW w:w="981" w:type="pct"/>
            <w:vAlign w:val="center"/>
          </w:tcPr>
          <w:p w14:paraId="415AD8E5" w14:textId="77777777" w:rsidR="00B36566" w:rsidRDefault="00000000">
            <w:pPr>
              <w:rPr>
                <w:rFonts w:ascii="Times New Roman" w:eastAsia="仿宋" w:hAnsi="Times New Roman" w:cs="Times New Roman"/>
              </w:rPr>
            </w:pPr>
            <w:r>
              <w:rPr>
                <w:rFonts w:ascii="Times New Roman" w:eastAsia="仿宋" w:hAnsi="Times New Roman" w:cs="Times New Roman" w:hint="eastAsia"/>
              </w:rPr>
              <w:t>2023</w:t>
            </w:r>
            <w:r>
              <w:rPr>
                <w:rFonts w:ascii="Times New Roman" w:eastAsia="仿宋" w:hAnsi="Times New Roman" w:cs="Times New Roman" w:hint="eastAsia"/>
              </w:rPr>
              <w:t>年</w:t>
            </w:r>
            <w:r>
              <w:rPr>
                <w:rFonts w:ascii="Times New Roman" w:eastAsia="仿宋" w:hAnsi="Times New Roman" w:cs="Times New Roman" w:hint="eastAsia"/>
              </w:rPr>
              <w:t>10</w:t>
            </w:r>
            <w:r>
              <w:rPr>
                <w:rFonts w:ascii="Times New Roman" w:eastAsia="仿宋" w:hAnsi="Times New Roman" w:cs="Times New Roman" w:hint="eastAsia"/>
              </w:rPr>
              <w:t>月</w:t>
            </w:r>
            <w:r>
              <w:rPr>
                <w:rFonts w:ascii="Times New Roman" w:eastAsia="仿宋" w:hAnsi="Times New Roman" w:cs="Times New Roman" w:hint="eastAsia"/>
              </w:rPr>
              <w:t>26</w:t>
            </w:r>
            <w:r>
              <w:rPr>
                <w:rFonts w:ascii="Times New Roman" w:eastAsia="仿宋" w:hAnsi="Times New Roman" w:cs="Times New Roman" w:hint="eastAsia"/>
              </w:rPr>
              <w:t>日</w:t>
            </w:r>
          </w:p>
        </w:tc>
        <w:tc>
          <w:tcPr>
            <w:tcW w:w="754" w:type="pct"/>
            <w:vAlign w:val="center"/>
          </w:tcPr>
          <w:p w14:paraId="553FAA5F" w14:textId="77777777" w:rsidR="00B36566" w:rsidRDefault="00000000">
            <w:pPr>
              <w:rPr>
                <w:rFonts w:ascii="Times New Roman" w:eastAsia="仿宋" w:hAnsi="Times New Roman" w:cs="Times New Roman"/>
              </w:rPr>
            </w:pPr>
            <w:r>
              <w:rPr>
                <w:rFonts w:ascii="Times New Roman" w:eastAsia="仿宋" w:hAnsi="Times New Roman" w:cs="Times New Roman"/>
              </w:rPr>
              <w:t>600</w:t>
            </w:r>
            <w:r>
              <w:rPr>
                <w:rFonts w:ascii="Times New Roman" w:eastAsia="仿宋" w:hAnsi="Times New Roman" w:cs="Times New Roman"/>
              </w:rPr>
              <w:t>以上</w:t>
            </w:r>
          </w:p>
        </w:tc>
        <w:tc>
          <w:tcPr>
            <w:tcW w:w="2848" w:type="pct"/>
            <w:vAlign w:val="center"/>
          </w:tcPr>
          <w:p w14:paraId="15335EEA"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hint="eastAsia"/>
                <w:sz w:val="21"/>
                <w:szCs w:val="21"/>
              </w:rPr>
              <w:t>霍教授讲述器物情况，带领学生零距离感受，考古学的微痕观察</w:t>
            </w:r>
          </w:p>
          <w:p w14:paraId="0677EEE8"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sz w:val="21"/>
                <w:szCs w:val="21"/>
              </w:rPr>
              <w:t>https://haokan.baidu.com/v?pd=wisenatural&amp;vid=12976473723195759059</w:t>
            </w:r>
          </w:p>
        </w:tc>
      </w:tr>
      <w:tr w:rsidR="00B36566" w14:paraId="75D63FA4" w14:textId="77777777">
        <w:trPr>
          <w:cantSplit/>
          <w:trHeight w:val="548"/>
          <w:jc w:val="center"/>
        </w:trPr>
        <w:tc>
          <w:tcPr>
            <w:tcW w:w="417" w:type="pct"/>
            <w:vAlign w:val="center"/>
          </w:tcPr>
          <w:p w14:paraId="4248D54A" w14:textId="77777777" w:rsidR="00B36566" w:rsidRDefault="00000000">
            <w:pP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8</w:t>
            </w:r>
          </w:p>
        </w:tc>
        <w:tc>
          <w:tcPr>
            <w:tcW w:w="981" w:type="pct"/>
            <w:vAlign w:val="center"/>
          </w:tcPr>
          <w:p w14:paraId="7F2B5EE8" w14:textId="77777777" w:rsidR="00B36566" w:rsidRDefault="00000000">
            <w:pPr>
              <w:rPr>
                <w:rFonts w:ascii="Times New Roman" w:eastAsia="仿宋" w:hAnsi="Times New Roman" w:cs="Times New Roman"/>
              </w:rPr>
            </w:pPr>
            <w:r>
              <w:rPr>
                <w:rFonts w:ascii="Times New Roman" w:eastAsia="仿宋" w:hAnsi="Times New Roman" w:cs="Times New Roman"/>
              </w:rPr>
              <w:t>2023-07-02</w:t>
            </w:r>
          </w:p>
        </w:tc>
        <w:tc>
          <w:tcPr>
            <w:tcW w:w="754" w:type="pct"/>
            <w:vAlign w:val="center"/>
          </w:tcPr>
          <w:p w14:paraId="3DE4E11E" w14:textId="77777777" w:rsidR="00B36566" w:rsidRDefault="00000000">
            <w:pPr>
              <w:rPr>
                <w:rFonts w:ascii="Times New Roman" w:eastAsia="仿宋" w:hAnsi="Times New Roman" w:cs="Times New Roman"/>
              </w:rPr>
            </w:pPr>
            <w:r>
              <w:rPr>
                <w:rFonts w:ascii="Times New Roman" w:eastAsia="仿宋" w:hAnsi="Times New Roman" w:cs="Times New Roman"/>
              </w:rPr>
              <w:t>600</w:t>
            </w:r>
            <w:r>
              <w:rPr>
                <w:rFonts w:ascii="Times New Roman" w:eastAsia="仿宋" w:hAnsi="Times New Roman" w:cs="Times New Roman"/>
              </w:rPr>
              <w:t>以上</w:t>
            </w:r>
          </w:p>
        </w:tc>
        <w:tc>
          <w:tcPr>
            <w:tcW w:w="2848" w:type="pct"/>
            <w:vAlign w:val="center"/>
          </w:tcPr>
          <w:p w14:paraId="17D8DCE4"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hint="eastAsia"/>
                <w:sz w:val="21"/>
                <w:szCs w:val="21"/>
              </w:rPr>
              <w:t>【四川大学】汉晋时期的有翼石兽</w:t>
            </w:r>
          </w:p>
          <w:p w14:paraId="109D190A"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sz w:val="21"/>
                <w:szCs w:val="21"/>
              </w:rPr>
              <w:t>https://www.bilibili.com/video/BV1Bk4y1N7G4/</w:t>
            </w:r>
          </w:p>
        </w:tc>
      </w:tr>
      <w:tr w:rsidR="00B36566" w14:paraId="17245F08" w14:textId="77777777">
        <w:trPr>
          <w:cantSplit/>
          <w:trHeight w:val="548"/>
          <w:jc w:val="center"/>
        </w:trPr>
        <w:tc>
          <w:tcPr>
            <w:tcW w:w="417" w:type="pct"/>
            <w:vAlign w:val="center"/>
          </w:tcPr>
          <w:p w14:paraId="64DB742E" w14:textId="77777777" w:rsidR="00B36566" w:rsidRDefault="00000000">
            <w:pP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9</w:t>
            </w:r>
          </w:p>
        </w:tc>
        <w:tc>
          <w:tcPr>
            <w:tcW w:w="981" w:type="pct"/>
            <w:vAlign w:val="center"/>
          </w:tcPr>
          <w:p w14:paraId="5204FF9F" w14:textId="77777777" w:rsidR="00B36566" w:rsidRDefault="00000000">
            <w:pPr>
              <w:rPr>
                <w:rFonts w:ascii="Times New Roman" w:eastAsia="仿宋" w:hAnsi="Times New Roman" w:cs="Times New Roman"/>
              </w:rPr>
            </w:pPr>
            <w:r>
              <w:rPr>
                <w:rFonts w:ascii="Times New Roman" w:eastAsia="仿宋" w:hAnsi="Times New Roman" w:cs="Times New Roman"/>
              </w:rPr>
              <w:t>2023-06-10</w:t>
            </w:r>
          </w:p>
        </w:tc>
        <w:tc>
          <w:tcPr>
            <w:tcW w:w="754" w:type="pct"/>
            <w:vAlign w:val="center"/>
          </w:tcPr>
          <w:p w14:paraId="24CF5AB8" w14:textId="77777777" w:rsidR="00B36566" w:rsidRDefault="00000000">
            <w:pPr>
              <w:rPr>
                <w:rFonts w:ascii="Times New Roman" w:eastAsia="仿宋" w:hAnsi="Times New Roman" w:cs="Times New Roman"/>
              </w:rPr>
            </w:pPr>
            <w:r>
              <w:rPr>
                <w:rFonts w:ascii="Times New Roman" w:eastAsia="仿宋" w:hAnsi="Times New Roman" w:cs="Times New Roman" w:hint="eastAsia"/>
              </w:rPr>
              <w:t>1</w:t>
            </w:r>
            <w:r>
              <w:rPr>
                <w:rFonts w:ascii="Times New Roman" w:eastAsia="仿宋" w:hAnsi="Times New Roman" w:cs="Times New Roman"/>
              </w:rPr>
              <w:t>661</w:t>
            </w:r>
          </w:p>
        </w:tc>
        <w:tc>
          <w:tcPr>
            <w:tcW w:w="2848" w:type="pct"/>
            <w:vAlign w:val="center"/>
          </w:tcPr>
          <w:p w14:paraId="32D835EC"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hint="eastAsia"/>
                <w:sz w:val="21"/>
                <w:szCs w:val="21"/>
              </w:rPr>
              <w:t>3500</w:t>
            </w:r>
            <w:r>
              <w:rPr>
                <w:rFonts w:ascii="Times New Roman" w:eastAsia="仿宋" w:hAnsi="Times New Roman" w:cs="Times New Roman" w:hint="eastAsia"/>
                <w:sz w:val="21"/>
                <w:szCs w:val="21"/>
              </w:rPr>
              <w:t>年前青藏高原已有奶制品</w:t>
            </w:r>
          </w:p>
          <w:p w14:paraId="41D80429" w14:textId="77777777" w:rsidR="00B36566" w:rsidRDefault="00000000">
            <w:pPr>
              <w:rPr>
                <w:rFonts w:ascii="Times New Roman" w:eastAsia="仿宋" w:hAnsi="Times New Roman" w:cs="Times New Roman"/>
                <w:sz w:val="21"/>
                <w:szCs w:val="21"/>
              </w:rPr>
            </w:pPr>
            <w:r>
              <w:rPr>
                <w:rFonts w:ascii="Times New Roman" w:eastAsia="仿宋" w:hAnsi="Times New Roman" w:cs="Times New Roman"/>
                <w:sz w:val="21"/>
                <w:szCs w:val="21"/>
              </w:rPr>
              <w:t>https://www.bilibili.com/video/BV1nV4y1m7pe/</w:t>
            </w:r>
          </w:p>
        </w:tc>
      </w:tr>
      <w:tr w:rsidR="00B36566" w14:paraId="21AA92C5" w14:textId="77777777">
        <w:trPr>
          <w:cantSplit/>
          <w:trHeight w:val="548"/>
          <w:jc w:val="center"/>
        </w:trPr>
        <w:tc>
          <w:tcPr>
            <w:tcW w:w="417" w:type="pct"/>
            <w:vAlign w:val="center"/>
          </w:tcPr>
          <w:p w14:paraId="49F86AB3" w14:textId="77777777" w:rsidR="00B36566" w:rsidRDefault="00B36566">
            <w:pPr>
              <w:rPr>
                <w:rFonts w:ascii="Times New Roman" w:hAnsi="Times New Roman" w:cs="Times New Roman"/>
              </w:rPr>
            </w:pPr>
          </w:p>
        </w:tc>
        <w:tc>
          <w:tcPr>
            <w:tcW w:w="981" w:type="pct"/>
            <w:vAlign w:val="center"/>
          </w:tcPr>
          <w:p w14:paraId="5A222DAB" w14:textId="77777777" w:rsidR="00B36566" w:rsidRDefault="00B36566">
            <w:pPr>
              <w:rPr>
                <w:rFonts w:ascii="Times New Roman" w:eastAsia="仿宋" w:hAnsi="Times New Roman" w:cs="Times New Roman"/>
              </w:rPr>
            </w:pPr>
          </w:p>
        </w:tc>
        <w:tc>
          <w:tcPr>
            <w:tcW w:w="754" w:type="pct"/>
            <w:vAlign w:val="center"/>
          </w:tcPr>
          <w:p w14:paraId="6C3ECE63" w14:textId="77777777" w:rsidR="00B36566" w:rsidRDefault="00B36566">
            <w:pPr>
              <w:rPr>
                <w:rFonts w:ascii="Times New Roman" w:eastAsia="仿宋" w:hAnsi="Times New Roman" w:cs="Times New Roman"/>
              </w:rPr>
            </w:pPr>
          </w:p>
        </w:tc>
        <w:tc>
          <w:tcPr>
            <w:tcW w:w="2848" w:type="pct"/>
            <w:vAlign w:val="center"/>
          </w:tcPr>
          <w:p w14:paraId="4080A0EE" w14:textId="77777777" w:rsidR="00B36566" w:rsidRDefault="00B36566">
            <w:pPr>
              <w:rPr>
                <w:rFonts w:ascii="Times New Roman" w:eastAsia="仿宋" w:hAnsi="Times New Roman" w:cs="Times New Roman"/>
                <w:sz w:val="21"/>
                <w:szCs w:val="21"/>
              </w:rPr>
            </w:pPr>
          </w:p>
        </w:tc>
      </w:tr>
    </w:tbl>
    <w:p w14:paraId="1AEAD0E7" w14:textId="77777777" w:rsidR="00B36566" w:rsidRDefault="00B36566">
      <w:pPr>
        <w:spacing w:beforeLines="50" w:before="163" w:afterLines="50" w:after="163"/>
        <w:ind w:firstLineChars="200" w:firstLine="480"/>
        <w:rPr>
          <w:rFonts w:ascii="黑体" w:eastAsia="黑体" w:hAnsi="黑体" w:cs="仿宋_GB2312" w:hint="eastAsia"/>
          <w:color w:val="000000" w:themeColor="text1"/>
        </w:rPr>
      </w:pPr>
    </w:p>
    <w:p w14:paraId="5371F90C" w14:textId="77777777" w:rsidR="00B36566" w:rsidRDefault="00000000">
      <w:pPr>
        <w:spacing w:beforeLines="50" w:before="163" w:afterLines="50" w:after="163"/>
        <w:ind w:firstLineChars="200" w:firstLine="480"/>
        <w:rPr>
          <w:rFonts w:ascii="黑体" w:eastAsia="黑体" w:hAnsi="黑体" w:cs="仿宋_GB2312" w:hint="eastAsia"/>
          <w:color w:val="000000" w:themeColor="text1"/>
        </w:rPr>
      </w:pPr>
      <w:r>
        <w:rPr>
          <w:rFonts w:ascii="黑体" w:eastAsia="黑体" w:hAnsi="黑体" w:cs="仿宋_GB2312" w:hint="eastAsia"/>
          <w:color w:val="000000" w:themeColor="text1"/>
        </w:rPr>
        <w:t>6.承办培训情况</w:t>
      </w:r>
    </w:p>
    <w:tbl>
      <w:tblPr>
        <w:tblW w:w="8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20"/>
        <w:gridCol w:w="1800"/>
        <w:gridCol w:w="1440"/>
        <w:gridCol w:w="1080"/>
        <w:gridCol w:w="1331"/>
        <w:gridCol w:w="1189"/>
        <w:gridCol w:w="1080"/>
      </w:tblGrid>
      <w:tr w:rsidR="00B36566" w14:paraId="347F62DF" w14:textId="77777777">
        <w:trPr>
          <w:trHeight w:val="652"/>
          <w:jc w:val="center"/>
        </w:trPr>
        <w:tc>
          <w:tcPr>
            <w:tcW w:w="720" w:type="dxa"/>
            <w:vAlign w:val="center"/>
          </w:tcPr>
          <w:p w14:paraId="566C19B3" w14:textId="77777777" w:rsidR="00B36566" w:rsidRDefault="00000000">
            <w:pPr>
              <w:jc w:val="center"/>
              <w:rPr>
                <w:rFonts w:ascii="黑体" w:eastAsia="黑体" w:hAnsi="黑体" w:hint="eastAsia"/>
              </w:rPr>
            </w:pPr>
            <w:r>
              <w:rPr>
                <w:rFonts w:ascii="黑体" w:eastAsia="黑体" w:hAnsi="黑体" w:cs="宋体" w:hint="eastAsia"/>
              </w:rPr>
              <w:t>序号</w:t>
            </w:r>
          </w:p>
        </w:tc>
        <w:tc>
          <w:tcPr>
            <w:tcW w:w="1800" w:type="dxa"/>
            <w:vAlign w:val="center"/>
          </w:tcPr>
          <w:p w14:paraId="0C22C7CA" w14:textId="77777777" w:rsidR="00B36566" w:rsidRDefault="00000000">
            <w:pPr>
              <w:jc w:val="center"/>
              <w:rPr>
                <w:rFonts w:ascii="黑体" w:eastAsia="黑体" w:hAnsi="黑体" w:hint="eastAsia"/>
              </w:rPr>
            </w:pPr>
            <w:r>
              <w:rPr>
                <w:rFonts w:ascii="黑体" w:eastAsia="黑体" w:hAnsi="黑体" w:cs="宋体" w:hint="eastAsia"/>
              </w:rPr>
              <w:t>培训项目名称</w:t>
            </w:r>
          </w:p>
        </w:tc>
        <w:tc>
          <w:tcPr>
            <w:tcW w:w="1440" w:type="dxa"/>
            <w:vAlign w:val="center"/>
          </w:tcPr>
          <w:p w14:paraId="2D57491B" w14:textId="77777777" w:rsidR="00B36566" w:rsidRDefault="00000000">
            <w:pPr>
              <w:jc w:val="center"/>
              <w:rPr>
                <w:rFonts w:ascii="黑体" w:eastAsia="黑体" w:hAnsi="黑体" w:hint="eastAsia"/>
              </w:rPr>
            </w:pPr>
            <w:r>
              <w:rPr>
                <w:rFonts w:ascii="黑体" w:eastAsia="黑体" w:hAnsi="黑体" w:hint="eastAsia"/>
              </w:rPr>
              <w:t>培训人数</w:t>
            </w:r>
          </w:p>
        </w:tc>
        <w:tc>
          <w:tcPr>
            <w:tcW w:w="1080" w:type="dxa"/>
            <w:vAlign w:val="center"/>
          </w:tcPr>
          <w:p w14:paraId="089C578B" w14:textId="77777777" w:rsidR="00B36566" w:rsidRDefault="00000000">
            <w:pPr>
              <w:jc w:val="center"/>
              <w:rPr>
                <w:rFonts w:ascii="黑体" w:eastAsia="黑体" w:hAnsi="黑体" w:hint="eastAsia"/>
              </w:rPr>
            </w:pPr>
            <w:r>
              <w:rPr>
                <w:rFonts w:ascii="黑体" w:eastAsia="黑体" w:hAnsi="黑体" w:cs="宋体" w:hint="eastAsia"/>
              </w:rPr>
              <w:t>负责人</w:t>
            </w:r>
          </w:p>
        </w:tc>
        <w:tc>
          <w:tcPr>
            <w:tcW w:w="1331" w:type="dxa"/>
            <w:vAlign w:val="center"/>
          </w:tcPr>
          <w:p w14:paraId="70D734F4" w14:textId="77777777" w:rsidR="00B36566" w:rsidRDefault="00000000">
            <w:pPr>
              <w:jc w:val="center"/>
              <w:rPr>
                <w:rFonts w:ascii="黑体" w:eastAsia="黑体" w:hAnsi="黑体" w:hint="eastAsia"/>
              </w:rPr>
            </w:pPr>
            <w:r>
              <w:rPr>
                <w:rFonts w:ascii="黑体" w:eastAsia="黑体" w:hAnsi="黑体" w:cs="宋体" w:hint="eastAsia"/>
              </w:rPr>
              <w:t>职称</w:t>
            </w:r>
          </w:p>
        </w:tc>
        <w:tc>
          <w:tcPr>
            <w:tcW w:w="1189" w:type="dxa"/>
            <w:vAlign w:val="center"/>
          </w:tcPr>
          <w:p w14:paraId="0B175D18" w14:textId="77777777" w:rsidR="00B36566" w:rsidRDefault="00000000">
            <w:pPr>
              <w:jc w:val="center"/>
              <w:rPr>
                <w:rFonts w:ascii="黑体" w:eastAsia="黑体" w:hAnsi="黑体" w:hint="eastAsia"/>
              </w:rPr>
            </w:pPr>
            <w:r>
              <w:rPr>
                <w:rFonts w:ascii="黑体" w:eastAsia="黑体" w:hAnsi="黑体" w:cs="宋体" w:hint="eastAsia"/>
              </w:rPr>
              <w:t>起止时间</w:t>
            </w:r>
          </w:p>
        </w:tc>
        <w:tc>
          <w:tcPr>
            <w:tcW w:w="1080" w:type="dxa"/>
            <w:vAlign w:val="center"/>
          </w:tcPr>
          <w:p w14:paraId="1A5B1D4A" w14:textId="77777777" w:rsidR="00B36566" w:rsidRDefault="00000000">
            <w:pPr>
              <w:jc w:val="center"/>
              <w:rPr>
                <w:rFonts w:ascii="黑体" w:eastAsia="黑体" w:hAnsi="黑体" w:hint="eastAsia"/>
              </w:rPr>
            </w:pPr>
            <w:r>
              <w:rPr>
                <w:rFonts w:ascii="黑体" w:eastAsia="黑体" w:hAnsi="黑体" w:cs="宋体" w:hint="eastAsia"/>
              </w:rPr>
              <w:t>总经费（万元）</w:t>
            </w:r>
          </w:p>
        </w:tc>
      </w:tr>
      <w:tr w:rsidR="00B36566" w14:paraId="328DA16F" w14:textId="77777777">
        <w:trPr>
          <w:trHeight w:val="563"/>
          <w:jc w:val="center"/>
        </w:trPr>
        <w:tc>
          <w:tcPr>
            <w:tcW w:w="720" w:type="dxa"/>
            <w:vAlign w:val="center"/>
          </w:tcPr>
          <w:p w14:paraId="1600C753" w14:textId="77777777" w:rsidR="00B36566" w:rsidRDefault="00000000">
            <w:pPr>
              <w:spacing w:line="320" w:lineRule="exact"/>
              <w:jc w:val="center"/>
              <w:rPr>
                <w:rFonts w:ascii="楷体" w:eastAsia="楷体" w:hAnsi="楷体" w:hint="eastAsia"/>
              </w:rPr>
            </w:pPr>
            <w:r>
              <w:rPr>
                <w:rFonts w:ascii="楷体" w:eastAsia="楷体" w:hAnsi="楷体" w:hint="eastAsia"/>
              </w:rPr>
              <w:t>1</w:t>
            </w:r>
          </w:p>
        </w:tc>
        <w:tc>
          <w:tcPr>
            <w:tcW w:w="1800" w:type="dxa"/>
            <w:vAlign w:val="center"/>
          </w:tcPr>
          <w:p w14:paraId="36EB8B7A" w14:textId="77777777" w:rsidR="00B36566" w:rsidRDefault="00000000">
            <w:pPr>
              <w:spacing w:line="320" w:lineRule="exact"/>
              <w:jc w:val="center"/>
              <w:rPr>
                <w:rFonts w:ascii="仿宋" w:eastAsia="仿宋" w:hAnsi="仿宋" w:hint="eastAsia"/>
              </w:rPr>
            </w:pPr>
            <w:r>
              <w:rPr>
                <w:rFonts w:ascii="仿宋" w:eastAsia="仿宋" w:hAnsi="仿宋" w:hint="eastAsia"/>
              </w:rPr>
              <w:t>2022年度长沙市文物保护暨安全管理能力提升班</w:t>
            </w:r>
          </w:p>
        </w:tc>
        <w:tc>
          <w:tcPr>
            <w:tcW w:w="1440" w:type="dxa"/>
            <w:vAlign w:val="center"/>
          </w:tcPr>
          <w:p w14:paraId="05529660" w14:textId="77777777" w:rsidR="00B36566" w:rsidRDefault="00000000">
            <w:pPr>
              <w:spacing w:line="320" w:lineRule="exact"/>
              <w:jc w:val="center"/>
              <w:rPr>
                <w:rFonts w:ascii="仿宋" w:eastAsia="仿宋" w:hAnsi="仿宋" w:hint="eastAsia"/>
              </w:rPr>
            </w:pPr>
            <w:r>
              <w:rPr>
                <w:rFonts w:ascii="仿宋" w:eastAsia="仿宋" w:hAnsi="仿宋" w:hint="eastAsia"/>
              </w:rPr>
              <w:t>8</w:t>
            </w:r>
            <w:r>
              <w:rPr>
                <w:rFonts w:ascii="仿宋" w:eastAsia="仿宋" w:hAnsi="仿宋"/>
              </w:rPr>
              <w:t>0</w:t>
            </w:r>
          </w:p>
        </w:tc>
        <w:tc>
          <w:tcPr>
            <w:tcW w:w="1080" w:type="dxa"/>
            <w:vAlign w:val="center"/>
          </w:tcPr>
          <w:p w14:paraId="4C5F8630" w14:textId="77777777" w:rsidR="00B36566" w:rsidRDefault="00000000">
            <w:pPr>
              <w:spacing w:line="320" w:lineRule="exact"/>
              <w:jc w:val="center"/>
              <w:rPr>
                <w:rFonts w:ascii="仿宋" w:eastAsia="仿宋" w:hAnsi="仿宋" w:hint="eastAsia"/>
              </w:rPr>
            </w:pPr>
            <w:r>
              <w:rPr>
                <w:rFonts w:ascii="仿宋" w:eastAsia="仿宋" w:hAnsi="仿宋" w:hint="eastAsia"/>
              </w:rPr>
              <w:t>吕红亮</w:t>
            </w:r>
          </w:p>
        </w:tc>
        <w:tc>
          <w:tcPr>
            <w:tcW w:w="1331" w:type="dxa"/>
            <w:vAlign w:val="center"/>
          </w:tcPr>
          <w:p w14:paraId="07ABCAD0" w14:textId="77777777" w:rsidR="00B36566" w:rsidRDefault="00000000">
            <w:pPr>
              <w:spacing w:line="320" w:lineRule="exact"/>
              <w:jc w:val="center"/>
              <w:rPr>
                <w:rFonts w:ascii="仿宋" w:eastAsia="仿宋" w:hAnsi="仿宋" w:hint="eastAsia"/>
              </w:rPr>
            </w:pPr>
            <w:r>
              <w:rPr>
                <w:rFonts w:ascii="仿宋" w:eastAsia="仿宋" w:hAnsi="仿宋" w:hint="eastAsia"/>
              </w:rPr>
              <w:t>正高级</w:t>
            </w:r>
          </w:p>
        </w:tc>
        <w:tc>
          <w:tcPr>
            <w:tcW w:w="1189" w:type="dxa"/>
            <w:vAlign w:val="center"/>
          </w:tcPr>
          <w:p w14:paraId="64904C33" w14:textId="77777777" w:rsidR="00B36566" w:rsidRDefault="00000000">
            <w:pPr>
              <w:spacing w:line="320" w:lineRule="exact"/>
              <w:jc w:val="center"/>
              <w:rPr>
                <w:rFonts w:ascii="仿宋" w:eastAsia="仿宋" w:hAnsi="仿宋" w:hint="eastAsia"/>
              </w:rPr>
            </w:pPr>
            <w:r>
              <w:rPr>
                <w:rFonts w:ascii="仿宋" w:eastAsia="仿宋" w:hAnsi="仿宋" w:hint="eastAsia"/>
              </w:rPr>
              <w:t>2</w:t>
            </w:r>
            <w:r>
              <w:rPr>
                <w:rFonts w:ascii="仿宋" w:eastAsia="仿宋" w:hAnsi="仿宋"/>
              </w:rPr>
              <w:t>023</w:t>
            </w:r>
            <w:r>
              <w:rPr>
                <w:rFonts w:ascii="仿宋" w:eastAsia="仿宋" w:hAnsi="仿宋" w:hint="eastAsia"/>
              </w:rPr>
              <w:t>-</w:t>
            </w:r>
            <w:r>
              <w:rPr>
                <w:rFonts w:ascii="仿宋" w:eastAsia="仿宋" w:hAnsi="仿宋"/>
              </w:rPr>
              <w:t>3</w:t>
            </w:r>
            <w:r>
              <w:rPr>
                <w:rFonts w:ascii="仿宋" w:eastAsia="仿宋" w:hAnsi="仿宋" w:hint="eastAsia"/>
              </w:rPr>
              <w:t>-</w:t>
            </w:r>
            <w:r>
              <w:rPr>
                <w:rFonts w:ascii="仿宋" w:eastAsia="仿宋" w:hAnsi="仿宋"/>
              </w:rPr>
              <w:t>12</w:t>
            </w:r>
            <w:r>
              <w:rPr>
                <w:rFonts w:ascii="仿宋" w:eastAsia="仿宋" w:hAnsi="仿宋" w:hint="eastAsia"/>
              </w:rPr>
              <w:t>至</w:t>
            </w:r>
            <w:r>
              <w:rPr>
                <w:rFonts w:ascii="仿宋" w:eastAsia="仿宋" w:hAnsi="仿宋"/>
              </w:rPr>
              <w:t>2022</w:t>
            </w:r>
            <w:r>
              <w:rPr>
                <w:rFonts w:ascii="仿宋" w:eastAsia="仿宋" w:hAnsi="仿宋" w:hint="eastAsia"/>
              </w:rPr>
              <w:t>-</w:t>
            </w:r>
            <w:r>
              <w:rPr>
                <w:rFonts w:ascii="仿宋" w:eastAsia="仿宋" w:hAnsi="仿宋"/>
              </w:rPr>
              <w:t>3</w:t>
            </w:r>
            <w:r>
              <w:rPr>
                <w:rFonts w:ascii="仿宋" w:eastAsia="仿宋" w:hAnsi="仿宋" w:hint="eastAsia"/>
              </w:rPr>
              <w:t>-</w:t>
            </w:r>
            <w:r>
              <w:rPr>
                <w:rFonts w:ascii="仿宋" w:eastAsia="仿宋" w:hAnsi="仿宋"/>
              </w:rPr>
              <w:t>18</w:t>
            </w:r>
          </w:p>
        </w:tc>
        <w:tc>
          <w:tcPr>
            <w:tcW w:w="1080" w:type="dxa"/>
            <w:vAlign w:val="center"/>
          </w:tcPr>
          <w:p w14:paraId="0EC83B0A" w14:textId="77777777" w:rsidR="00B36566" w:rsidRDefault="00000000">
            <w:pPr>
              <w:spacing w:line="320" w:lineRule="exact"/>
              <w:jc w:val="center"/>
              <w:rPr>
                <w:rFonts w:ascii="仿宋" w:eastAsia="仿宋" w:hAnsi="仿宋" w:hint="eastAsia"/>
              </w:rPr>
            </w:pPr>
            <w:r>
              <w:rPr>
                <w:rFonts w:ascii="仿宋" w:eastAsia="仿宋" w:hAnsi="仿宋"/>
              </w:rPr>
              <w:t>34.4</w:t>
            </w:r>
          </w:p>
        </w:tc>
      </w:tr>
    </w:tbl>
    <w:p w14:paraId="7E76FF01" w14:textId="77777777" w:rsidR="00B36566" w:rsidRDefault="00000000">
      <w:pPr>
        <w:ind w:firstLineChars="200" w:firstLine="480"/>
        <w:rPr>
          <w:rFonts w:ascii="楷体" w:eastAsia="楷体" w:hAnsi="楷体" w:cs="仿宋_GB2312" w:hint="eastAsia"/>
          <w:color w:val="000000" w:themeColor="text1"/>
        </w:rPr>
      </w:pPr>
      <w:r>
        <w:rPr>
          <w:rFonts w:ascii="楷体" w:eastAsia="楷体" w:hAnsi="楷体" w:cs="仿宋_GB2312" w:hint="eastAsia"/>
          <w:color w:val="000000" w:themeColor="text1"/>
        </w:rPr>
        <w:t>注：培训项目以正式文件为准，培训人数以签到表为准。</w:t>
      </w:r>
    </w:p>
    <w:p w14:paraId="311F722D" w14:textId="77777777" w:rsidR="00B36566" w:rsidRDefault="00B36566">
      <w:pPr>
        <w:ind w:firstLineChars="200" w:firstLine="480"/>
        <w:rPr>
          <w:rFonts w:ascii="楷体" w:eastAsia="楷体" w:hAnsi="楷体" w:cs="仿宋_GB2312" w:hint="eastAsia"/>
          <w:color w:val="000000" w:themeColor="text1"/>
        </w:rPr>
      </w:pPr>
    </w:p>
    <w:p w14:paraId="3621C7D8" w14:textId="77777777" w:rsidR="00B36566" w:rsidRDefault="00000000">
      <w:pPr>
        <w:spacing w:beforeLines="50" w:before="163"/>
        <w:ind w:firstLineChars="200" w:firstLine="560"/>
        <w:rPr>
          <w:rFonts w:ascii="黑体" w:eastAsia="黑体" w:hAnsi="黑体" w:hint="eastAsia"/>
          <w:color w:val="000000" w:themeColor="text1"/>
          <w:sz w:val="28"/>
          <w:szCs w:val="28"/>
        </w:rPr>
      </w:pPr>
      <w:r>
        <w:rPr>
          <w:rFonts w:ascii="黑体" w:eastAsia="黑体" w:hAnsi="黑体" w:hint="eastAsia"/>
          <w:color w:val="000000" w:themeColor="text1"/>
          <w:sz w:val="28"/>
          <w:szCs w:val="28"/>
        </w:rPr>
        <w:t>（三）安全工作情况</w:t>
      </w:r>
    </w:p>
    <w:tbl>
      <w:tblPr>
        <w:tblStyle w:val="ac"/>
        <w:tblW w:w="0" w:type="auto"/>
        <w:tblLook w:val="04A0" w:firstRow="1" w:lastRow="0" w:firstColumn="1" w:lastColumn="0" w:noHBand="0" w:noVBand="1"/>
      </w:tblPr>
      <w:tblGrid>
        <w:gridCol w:w="2076"/>
        <w:gridCol w:w="2077"/>
        <w:gridCol w:w="4143"/>
      </w:tblGrid>
      <w:tr w:rsidR="00B36566" w14:paraId="6CF73EC4" w14:textId="77777777">
        <w:trPr>
          <w:trHeight w:val="392"/>
        </w:trPr>
        <w:tc>
          <w:tcPr>
            <w:tcW w:w="4261" w:type="dxa"/>
            <w:gridSpan w:val="2"/>
            <w:vAlign w:val="center"/>
          </w:tcPr>
          <w:p w14:paraId="48FC7452" w14:textId="77777777" w:rsidR="00B36566" w:rsidRDefault="00000000">
            <w:pPr>
              <w:adjustRightInd w:val="0"/>
              <w:snapToGrid w:val="0"/>
              <w:jc w:val="center"/>
              <w:rPr>
                <w:rFonts w:ascii="黑体" w:eastAsia="黑体" w:hAnsi="黑体" w:cs="Times New Roman" w:hint="eastAsia"/>
                <w:bCs/>
                <w:color w:val="000000" w:themeColor="text1"/>
              </w:rPr>
            </w:pPr>
            <w:r>
              <w:rPr>
                <w:rFonts w:ascii="黑体" w:eastAsia="黑体" w:hAnsi="黑体" w:cs="Times New Roman" w:hint="eastAsia"/>
                <w:bCs/>
                <w:color w:val="000000" w:themeColor="text1"/>
              </w:rPr>
              <w:lastRenderedPageBreak/>
              <w:t>安全教育培训情况</w:t>
            </w:r>
          </w:p>
        </w:tc>
        <w:tc>
          <w:tcPr>
            <w:tcW w:w="4261" w:type="dxa"/>
            <w:vAlign w:val="center"/>
          </w:tcPr>
          <w:p w14:paraId="1807593D" w14:textId="77777777" w:rsidR="00B36566" w:rsidRDefault="00000000">
            <w:pPr>
              <w:adjustRightInd w:val="0"/>
              <w:snapToGrid w:val="0"/>
              <w:jc w:val="center"/>
              <w:rPr>
                <w:rFonts w:ascii="仿宋" w:eastAsia="仿宋" w:hAnsi="仿宋" w:cs="Times New Roman" w:hint="eastAsia"/>
                <w:bCs/>
                <w:color w:val="000000" w:themeColor="text1"/>
              </w:rPr>
            </w:pPr>
            <w:r>
              <w:rPr>
                <w:rFonts w:ascii="仿宋" w:eastAsia="仿宋" w:hAnsi="仿宋" w:cs="Times New Roman" w:hint="eastAsia"/>
                <w:bCs/>
              </w:rPr>
              <w:t>1</w:t>
            </w:r>
            <w:r>
              <w:rPr>
                <w:rFonts w:ascii="仿宋" w:eastAsia="仿宋" w:hAnsi="仿宋" w:cs="Times New Roman"/>
                <w:bCs/>
              </w:rPr>
              <w:t>60</w:t>
            </w:r>
          </w:p>
        </w:tc>
      </w:tr>
      <w:tr w:rsidR="00B36566" w14:paraId="1B080966" w14:textId="77777777">
        <w:trPr>
          <w:trHeight w:val="392"/>
        </w:trPr>
        <w:tc>
          <w:tcPr>
            <w:tcW w:w="8522" w:type="dxa"/>
            <w:gridSpan w:val="3"/>
            <w:vAlign w:val="center"/>
          </w:tcPr>
          <w:p w14:paraId="642FDB97" w14:textId="77777777" w:rsidR="00B36566" w:rsidRDefault="00000000">
            <w:pPr>
              <w:adjustRightInd w:val="0"/>
              <w:snapToGrid w:val="0"/>
              <w:jc w:val="center"/>
              <w:rPr>
                <w:rFonts w:ascii="黑体" w:eastAsia="黑体" w:hAnsi="黑体" w:cs="Times New Roman" w:hint="eastAsia"/>
                <w:bCs/>
                <w:color w:val="000000" w:themeColor="text1"/>
              </w:rPr>
            </w:pPr>
            <w:r>
              <w:rPr>
                <w:rFonts w:ascii="黑体" w:eastAsia="黑体" w:hAnsi="黑体" w:cs="Times New Roman" w:hint="eastAsia"/>
                <w:bCs/>
                <w:color w:val="000000" w:themeColor="text1"/>
              </w:rPr>
              <w:t>是否发生安全责任事故</w:t>
            </w:r>
          </w:p>
        </w:tc>
      </w:tr>
      <w:tr w:rsidR="00B36566" w14:paraId="6D6D3B43" w14:textId="77777777">
        <w:trPr>
          <w:trHeight w:val="392"/>
        </w:trPr>
        <w:tc>
          <w:tcPr>
            <w:tcW w:w="4260" w:type="dxa"/>
            <w:gridSpan w:val="2"/>
            <w:vAlign w:val="center"/>
          </w:tcPr>
          <w:p w14:paraId="1E5D43DB" w14:textId="77777777" w:rsidR="00B36566" w:rsidRDefault="00000000">
            <w:pPr>
              <w:adjustRightInd w:val="0"/>
              <w:snapToGrid w:val="0"/>
              <w:jc w:val="center"/>
              <w:rPr>
                <w:rFonts w:ascii="黑体" w:eastAsia="黑体" w:hAnsi="黑体" w:cs="Times New Roman" w:hint="eastAsia"/>
                <w:bCs/>
                <w:color w:val="000000" w:themeColor="text1"/>
              </w:rPr>
            </w:pPr>
            <w:r>
              <w:rPr>
                <w:rFonts w:ascii="黑体" w:eastAsia="黑体" w:hAnsi="黑体" w:cs="Times New Roman" w:hint="eastAsia"/>
                <w:bCs/>
                <w:color w:val="000000" w:themeColor="text1"/>
              </w:rPr>
              <w:t>伤亡人数（人）</w:t>
            </w:r>
          </w:p>
        </w:tc>
        <w:tc>
          <w:tcPr>
            <w:tcW w:w="4262" w:type="dxa"/>
            <w:vMerge w:val="restart"/>
            <w:vAlign w:val="center"/>
          </w:tcPr>
          <w:p w14:paraId="7B00EC11" w14:textId="77777777" w:rsidR="00B36566" w:rsidRDefault="00000000">
            <w:pPr>
              <w:adjustRightInd w:val="0"/>
              <w:snapToGrid w:val="0"/>
              <w:jc w:val="center"/>
              <w:rPr>
                <w:rFonts w:ascii="黑体" w:eastAsia="黑体" w:hAnsi="黑体" w:cs="Times New Roman" w:hint="eastAsia"/>
                <w:bCs/>
                <w:color w:val="000000" w:themeColor="text1"/>
              </w:rPr>
            </w:pPr>
            <w:r>
              <w:rPr>
                <w:rFonts w:ascii="黑体" w:eastAsia="黑体" w:hAnsi="黑体" w:cs="Times New Roman" w:hint="eastAsia"/>
                <w:bCs/>
                <w:color w:val="000000" w:themeColor="text1"/>
              </w:rPr>
              <w:t>未发生</w:t>
            </w:r>
          </w:p>
        </w:tc>
      </w:tr>
      <w:tr w:rsidR="00B36566" w14:paraId="299E9D5B" w14:textId="77777777">
        <w:trPr>
          <w:trHeight w:val="392"/>
        </w:trPr>
        <w:tc>
          <w:tcPr>
            <w:tcW w:w="2130" w:type="dxa"/>
            <w:vAlign w:val="center"/>
          </w:tcPr>
          <w:p w14:paraId="1287798C" w14:textId="77777777" w:rsidR="00B36566" w:rsidRDefault="00000000">
            <w:pPr>
              <w:adjustRightInd w:val="0"/>
              <w:snapToGrid w:val="0"/>
              <w:jc w:val="center"/>
              <w:rPr>
                <w:rFonts w:ascii="黑体" w:eastAsia="黑体" w:hAnsi="黑体" w:cs="Times New Roman" w:hint="eastAsia"/>
                <w:bCs/>
                <w:color w:val="000000" w:themeColor="text1"/>
              </w:rPr>
            </w:pPr>
            <w:r>
              <w:rPr>
                <w:rFonts w:ascii="黑体" w:eastAsia="黑体" w:hAnsi="黑体" w:cs="Times New Roman" w:hint="eastAsia"/>
                <w:bCs/>
                <w:color w:val="000000" w:themeColor="text1"/>
              </w:rPr>
              <w:t>伤</w:t>
            </w:r>
          </w:p>
        </w:tc>
        <w:tc>
          <w:tcPr>
            <w:tcW w:w="2130" w:type="dxa"/>
            <w:vAlign w:val="center"/>
          </w:tcPr>
          <w:p w14:paraId="724E9B3D" w14:textId="77777777" w:rsidR="00B36566" w:rsidRDefault="00000000">
            <w:pPr>
              <w:adjustRightInd w:val="0"/>
              <w:snapToGrid w:val="0"/>
              <w:jc w:val="center"/>
              <w:rPr>
                <w:rFonts w:ascii="黑体" w:eastAsia="黑体" w:hAnsi="黑体" w:cs="Times New Roman" w:hint="eastAsia"/>
                <w:bCs/>
                <w:color w:val="000000" w:themeColor="text1"/>
              </w:rPr>
            </w:pPr>
            <w:r>
              <w:rPr>
                <w:rFonts w:ascii="黑体" w:eastAsia="黑体" w:hAnsi="黑体" w:cs="Times New Roman" w:hint="eastAsia"/>
                <w:bCs/>
                <w:color w:val="000000" w:themeColor="text1"/>
              </w:rPr>
              <w:t>亡</w:t>
            </w:r>
          </w:p>
        </w:tc>
        <w:tc>
          <w:tcPr>
            <w:tcW w:w="4262" w:type="dxa"/>
            <w:vMerge/>
            <w:vAlign w:val="center"/>
          </w:tcPr>
          <w:p w14:paraId="4CA679E1" w14:textId="77777777" w:rsidR="00B36566" w:rsidRDefault="00B36566">
            <w:pPr>
              <w:adjustRightInd w:val="0"/>
              <w:snapToGrid w:val="0"/>
              <w:jc w:val="center"/>
              <w:rPr>
                <w:rFonts w:ascii="仿宋" w:eastAsia="仿宋" w:hAnsi="仿宋" w:cs="Times New Roman" w:hint="eastAsia"/>
                <w:bCs/>
                <w:color w:val="000000" w:themeColor="text1"/>
                <w:sz w:val="28"/>
                <w:szCs w:val="28"/>
              </w:rPr>
            </w:pPr>
          </w:p>
        </w:tc>
      </w:tr>
      <w:tr w:rsidR="00B36566" w14:paraId="3E6579B3" w14:textId="77777777">
        <w:trPr>
          <w:trHeight w:val="392"/>
        </w:trPr>
        <w:tc>
          <w:tcPr>
            <w:tcW w:w="2130" w:type="dxa"/>
            <w:vAlign w:val="center"/>
          </w:tcPr>
          <w:p w14:paraId="4507861F" w14:textId="77777777" w:rsidR="00B36566" w:rsidRDefault="00000000">
            <w:pPr>
              <w:adjustRightInd w:val="0"/>
              <w:snapToGrid w:val="0"/>
              <w:jc w:val="center"/>
              <w:rPr>
                <w:rFonts w:ascii="仿宋" w:eastAsia="仿宋" w:hAnsi="仿宋" w:cs="Times New Roman" w:hint="eastAsia"/>
                <w:bCs/>
                <w:color w:val="000000" w:themeColor="text1"/>
                <w:sz w:val="28"/>
                <w:szCs w:val="28"/>
              </w:rPr>
            </w:pPr>
            <w:r>
              <w:rPr>
                <w:rFonts w:ascii="仿宋" w:eastAsia="仿宋" w:hAnsi="仿宋" w:cs="Times New Roman" w:hint="eastAsia"/>
                <w:bCs/>
                <w:color w:val="000000" w:themeColor="text1"/>
                <w:sz w:val="28"/>
                <w:szCs w:val="28"/>
              </w:rPr>
              <w:t>0</w:t>
            </w:r>
          </w:p>
        </w:tc>
        <w:tc>
          <w:tcPr>
            <w:tcW w:w="2130" w:type="dxa"/>
            <w:vAlign w:val="center"/>
          </w:tcPr>
          <w:p w14:paraId="4CB139D7" w14:textId="77777777" w:rsidR="00B36566" w:rsidRDefault="00000000">
            <w:pPr>
              <w:adjustRightInd w:val="0"/>
              <w:snapToGrid w:val="0"/>
              <w:jc w:val="center"/>
              <w:rPr>
                <w:rFonts w:ascii="仿宋" w:eastAsia="仿宋" w:hAnsi="仿宋" w:cs="Times New Roman" w:hint="eastAsia"/>
                <w:bCs/>
                <w:color w:val="000000" w:themeColor="text1"/>
                <w:sz w:val="28"/>
                <w:szCs w:val="28"/>
              </w:rPr>
            </w:pPr>
            <w:r>
              <w:rPr>
                <w:rFonts w:ascii="仿宋" w:eastAsia="仿宋" w:hAnsi="仿宋" w:cs="Times New Roman" w:hint="eastAsia"/>
                <w:bCs/>
                <w:color w:val="000000" w:themeColor="text1"/>
                <w:sz w:val="28"/>
                <w:szCs w:val="28"/>
              </w:rPr>
              <w:t>0</w:t>
            </w:r>
          </w:p>
        </w:tc>
        <w:tc>
          <w:tcPr>
            <w:tcW w:w="4262" w:type="dxa"/>
            <w:vAlign w:val="center"/>
          </w:tcPr>
          <w:p w14:paraId="4604BA22" w14:textId="77777777" w:rsidR="00B36566" w:rsidRDefault="00000000">
            <w:pPr>
              <w:adjustRightInd w:val="0"/>
              <w:snapToGrid w:val="0"/>
              <w:jc w:val="center"/>
              <w:rPr>
                <w:rFonts w:ascii="仿宋" w:eastAsia="仿宋" w:hAnsi="仿宋" w:cs="Times New Roman" w:hint="eastAsia"/>
                <w:bCs/>
                <w:color w:val="000000" w:themeColor="text1"/>
                <w:sz w:val="28"/>
                <w:szCs w:val="28"/>
              </w:rPr>
            </w:pPr>
            <w:r>
              <w:rPr>
                <w:rFonts w:ascii="黑体" w:eastAsia="黑体" w:hAnsi="黑体" w:cs="黑体" w:hint="eastAsia"/>
                <w:color w:val="000000" w:themeColor="text1"/>
              </w:rPr>
              <w:t>√</w:t>
            </w:r>
          </w:p>
        </w:tc>
      </w:tr>
    </w:tbl>
    <w:p w14:paraId="55FAAF94" w14:textId="77777777" w:rsidR="00B36566" w:rsidRDefault="00000000">
      <w:pPr>
        <w:adjustRightInd w:val="0"/>
        <w:snapToGrid w:val="0"/>
        <w:ind w:firstLineChars="200" w:firstLine="480"/>
        <w:rPr>
          <w:rFonts w:ascii="黑体" w:eastAsia="黑体" w:hAnsi="黑体" w:cs="Times New Roman" w:hint="eastAsia"/>
          <w:b/>
          <w:bCs/>
          <w:color w:val="000000" w:themeColor="text1"/>
          <w:sz w:val="32"/>
          <w:szCs w:val="32"/>
        </w:rPr>
      </w:pPr>
      <w:r>
        <w:rPr>
          <w:rFonts w:ascii="楷体" w:eastAsia="楷体" w:hAnsi="楷体" w:cs="Times New Roman" w:hint="eastAsia"/>
          <w:bCs/>
          <w:color w:val="000000" w:themeColor="text1"/>
        </w:rPr>
        <w:t>注：安全责任事故以所在高校发布的安全责任事故通报文件为准。如未发生安全责任事故，请在其下方表格打钩。如发生安全责任事故，请说明伤亡人数。</w:t>
      </w:r>
    </w:p>
    <w:p w14:paraId="0D2E9BA8" w14:textId="77777777" w:rsidR="00B36566" w:rsidRDefault="00B36566">
      <w:pPr>
        <w:widowControl/>
        <w:rPr>
          <w:rFonts w:ascii="仿宋" w:eastAsia="仿宋" w:hAnsi="仿宋" w:cs="Times New Roman" w:hint="eastAsia"/>
          <w:color w:val="000000" w:themeColor="text1"/>
          <w:kern w:val="0"/>
          <w:sz w:val="32"/>
          <w:szCs w:val="32"/>
        </w:rPr>
      </w:pPr>
    </w:p>
    <w:p w14:paraId="30207E58" w14:textId="77777777" w:rsidR="00B36566" w:rsidRDefault="00B36566">
      <w:pPr>
        <w:widowControl/>
        <w:rPr>
          <w:rFonts w:ascii="仿宋" w:eastAsia="仿宋" w:hAnsi="仿宋" w:cs="Times New Roman" w:hint="eastAsia"/>
          <w:color w:val="000000" w:themeColor="text1"/>
          <w:kern w:val="0"/>
          <w:sz w:val="32"/>
          <w:szCs w:val="32"/>
        </w:rPr>
      </w:pPr>
    </w:p>
    <w:p w14:paraId="16414F40" w14:textId="77777777" w:rsidR="00B36566" w:rsidRDefault="00B36566">
      <w:pPr>
        <w:widowControl/>
        <w:rPr>
          <w:rFonts w:ascii="仿宋" w:eastAsia="仿宋" w:hAnsi="仿宋" w:cs="Times New Roman" w:hint="eastAsia"/>
          <w:color w:val="000000" w:themeColor="text1"/>
          <w:kern w:val="0"/>
          <w:sz w:val="32"/>
          <w:szCs w:val="32"/>
        </w:rPr>
      </w:pPr>
    </w:p>
    <w:p w14:paraId="6308780B" w14:textId="77777777" w:rsidR="00B36566" w:rsidRDefault="00B36566">
      <w:pPr>
        <w:widowControl/>
        <w:rPr>
          <w:rFonts w:ascii="仿宋" w:eastAsia="仿宋" w:hAnsi="仿宋" w:cs="Times New Roman" w:hint="eastAsia"/>
          <w:color w:val="000000" w:themeColor="text1"/>
          <w:kern w:val="0"/>
          <w:sz w:val="32"/>
          <w:szCs w:val="32"/>
        </w:rPr>
      </w:pPr>
    </w:p>
    <w:p w14:paraId="2177D3AF" w14:textId="77777777" w:rsidR="00B36566" w:rsidRDefault="00B36566">
      <w:pPr>
        <w:widowControl/>
        <w:rPr>
          <w:rFonts w:ascii="仿宋" w:eastAsia="仿宋" w:hAnsi="仿宋" w:cs="Times New Roman" w:hint="eastAsia"/>
          <w:color w:val="000000" w:themeColor="text1"/>
          <w:kern w:val="0"/>
          <w:sz w:val="32"/>
          <w:szCs w:val="32"/>
        </w:rPr>
      </w:pPr>
    </w:p>
    <w:p w14:paraId="6AA6E39B" w14:textId="77777777" w:rsidR="00B36566" w:rsidRDefault="00B36566">
      <w:pPr>
        <w:widowControl/>
        <w:rPr>
          <w:rFonts w:ascii="仿宋" w:eastAsia="仿宋" w:hAnsi="仿宋" w:cs="Times New Roman" w:hint="eastAsia"/>
          <w:color w:val="000000" w:themeColor="text1"/>
          <w:kern w:val="0"/>
          <w:sz w:val="32"/>
          <w:szCs w:val="32"/>
        </w:rPr>
      </w:pPr>
    </w:p>
    <w:p w14:paraId="2798DF5C" w14:textId="77777777" w:rsidR="00B36566" w:rsidRDefault="00B36566">
      <w:pPr>
        <w:widowControl/>
        <w:rPr>
          <w:rFonts w:ascii="仿宋" w:eastAsia="仿宋" w:hAnsi="仿宋" w:cs="Times New Roman" w:hint="eastAsia"/>
          <w:color w:val="000000" w:themeColor="text1"/>
          <w:kern w:val="0"/>
          <w:sz w:val="32"/>
          <w:szCs w:val="32"/>
        </w:rPr>
      </w:pPr>
    </w:p>
    <w:p w14:paraId="383C3C94" w14:textId="77777777" w:rsidR="00B36566" w:rsidRDefault="00B36566">
      <w:pPr>
        <w:widowControl/>
        <w:rPr>
          <w:rFonts w:ascii="仿宋" w:eastAsia="仿宋" w:hAnsi="仿宋" w:cs="Times New Roman" w:hint="eastAsia"/>
          <w:color w:val="000000" w:themeColor="text1"/>
          <w:kern w:val="0"/>
          <w:sz w:val="32"/>
          <w:szCs w:val="32"/>
        </w:rPr>
      </w:pPr>
    </w:p>
    <w:p w14:paraId="2F84AE43" w14:textId="77777777" w:rsidR="00B36566" w:rsidRDefault="00B36566">
      <w:pPr>
        <w:widowControl/>
        <w:rPr>
          <w:rFonts w:ascii="仿宋" w:eastAsia="仿宋" w:hAnsi="仿宋" w:cs="Times New Roman" w:hint="eastAsia"/>
          <w:color w:val="000000" w:themeColor="text1"/>
          <w:kern w:val="0"/>
          <w:sz w:val="32"/>
          <w:szCs w:val="32"/>
        </w:rPr>
      </w:pPr>
    </w:p>
    <w:p w14:paraId="6A7B0F70" w14:textId="77777777" w:rsidR="00B36566" w:rsidRDefault="00B36566">
      <w:pPr>
        <w:widowControl/>
        <w:rPr>
          <w:rFonts w:ascii="仿宋" w:eastAsia="仿宋" w:hAnsi="仿宋" w:cs="Times New Roman" w:hint="eastAsia"/>
          <w:color w:val="000000" w:themeColor="text1"/>
          <w:kern w:val="0"/>
          <w:sz w:val="32"/>
          <w:szCs w:val="32"/>
        </w:rPr>
      </w:pPr>
    </w:p>
    <w:p w14:paraId="0D7053A1" w14:textId="77777777" w:rsidR="00B36566" w:rsidRDefault="00B36566">
      <w:pPr>
        <w:widowControl/>
        <w:rPr>
          <w:rFonts w:ascii="仿宋" w:eastAsia="仿宋" w:hAnsi="仿宋" w:cs="Times New Roman" w:hint="eastAsia"/>
          <w:color w:val="000000" w:themeColor="text1"/>
          <w:kern w:val="0"/>
          <w:sz w:val="32"/>
          <w:szCs w:val="32"/>
        </w:rPr>
      </w:pPr>
    </w:p>
    <w:p w14:paraId="4301DE12" w14:textId="77777777" w:rsidR="00B36566" w:rsidRDefault="00B36566">
      <w:pPr>
        <w:widowControl/>
        <w:rPr>
          <w:rFonts w:ascii="仿宋" w:eastAsia="仿宋" w:hAnsi="仿宋" w:cs="Times New Roman" w:hint="eastAsia"/>
          <w:color w:val="000000" w:themeColor="text1"/>
          <w:kern w:val="0"/>
          <w:sz w:val="32"/>
          <w:szCs w:val="32"/>
        </w:rPr>
      </w:pPr>
    </w:p>
    <w:p w14:paraId="5DA747C1" w14:textId="77777777" w:rsidR="00B36566" w:rsidRDefault="00B36566">
      <w:pPr>
        <w:widowControl/>
        <w:rPr>
          <w:rFonts w:ascii="仿宋" w:eastAsia="仿宋" w:hAnsi="仿宋" w:cs="Times New Roman" w:hint="eastAsia"/>
          <w:color w:val="000000" w:themeColor="text1"/>
          <w:kern w:val="0"/>
          <w:sz w:val="32"/>
          <w:szCs w:val="32"/>
        </w:rPr>
      </w:pPr>
    </w:p>
    <w:p w14:paraId="2F631B09" w14:textId="77777777" w:rsidR="00B36566" w:rsidRDefault="00B36566">
      <w:pPr>
        <w:widowControl/>
        <w:rPr>
          <w:rFonts w:ascii="仿宋" w:eastAsia="仿宋" w:hAnsi="仿宋" w:cs="Times New Roman" w:hint="eastAsia"/>
          <w:color w:val="000000" w:themeColor="text1"/>
          <w:kern w:val="0"/>
          <w:sz w:val="32"/>
          <w:szCs w:val="32"/>
        </w:rPr>
      </w:pPr>
    </w:p>
    <w:p w14:paraId="0D90D49C" w14:textId="77777777" w:rsidR="00B36566" w:rsidRDefault="00B36566">
      <w:pPr>
        <w:widowControl/>
        <w:rPr>
          <w:rFonts w:ascii="仿宋" w:eastAsia="仿宋" w:hAnsi="仿宋" w:cs="Times New Roman" w:hint="eastAsia"/>
          <w:color w:val="000000" w:themeColor="text1"/>
          <w:kern w:val="0"/>
          <w:sz w:val="32"/>
          <w:szCs w:val="32"/>
        </w:rPr>
      </w:pPr>
    </w:p>
    <w:p w14:paraId="10C50277" w14:textId="77777777" w:rsidR="00B36566" w:rsidRDefault="00B36566">
      <w:pPr>
        <w:widowControl/>
        <w:rPr>
          <w:rFonts w:ascii="仿宋" w:eastAsia="仿宋" w:hAnsi="仿宋" w:cs="Times New Roman" w:hint="eastAsia"/>
          <w:color w:val="000000" w:themeColor="text1"/>
          <w:kern w:val="0"/>
          <w:sz w:val="32"/>
          <w:szCs w:val="32"/>
        </w:rPr>
      </w:pPr>
    </w:p>
    <w:p w14:paraId="17617965" w14:textId="77777777" w:rsidR="00B36566" w:rsidRDefault="00B36566">
      <w:pPr>
        <w:widowControl/>
        <w:rPr>
          <w:rFonts w:ascii="仿宋" w:eastAsia="仿宋" w:hAnsi="仿宋" w:cs="Times New Roman" w:hint="eastAsia"/>
          <w:color w:val="000000" w:themeColor="text1"/>
          <w:kern w:val="0"/>
          <w:sz w:val="32"/>
          <w:szCs w:val="32"/>
        </w:rPr>
      </w:pPr>
    </w:p>
    <w:p w14:paraId="686666A2" w14:textId="77777777" w:rsidR="00B36566" w:rsidRDefault="00000000">
      <w:pPr>
        <w:rPr>
          <w:rFonts w:ascii="黑体" w:eastAsia="黑体" w:hAnsi="黑体" w:cs="Times New Roman" w:hint="eastAsia"/>
          <w:b/>
          <w:bCs/>
          <w:sz w:val="21"/>
          <w:szCs w:val="21"/>
        </w:rPr>
      </w:pPr>
      <w:r>
        <w:rPr>
          <w:rFonts w:ascii="黑体" w:eastAsia="黑体" w:hAnsi="黑体" w:cs="Times New Roman" w:hint="eastAsia"/>
          <w:b/>
          <w:bCs/>
          <w:sz w:val="21"/>
          <w:szCs w:val="21"/>
        </w:rPr>
        <w:lastRenderedPageBreak/>
        <w:t>六</w:t>
      </w:r>
      <w:r>
        <w:rPr>
          <w:rFonts w:ascii="黑体" w:eastAsia="黑体" w:hAnsi="黑体" w:cs="Times New Roman"/>
          <w:b/>
          <w:bCs/>
          <w:sz w:val="21"/>
          <w:szCs w:val="21"/>
        </w:rPr>
        <w:t>、审核意见</w:t>
      </w:r>
    </w:p>
    <w:p w14:paraId="3B7C4060" w14:textId="77777777" w:rsidR="00B36566" w:rsidRDefault="00000000">
      <w:pPr>
        <w:adjustRightInd w:val="0"/>
        <w:snapToGrid w:val="0"/>
        <w:spacing w:beforeLines="50" w:before="163" w:afterLines="50" w:after="163"/>
        <w:ind w:firstLineChars="200" w:firstLine="420"/>
        <w:rPr>
          <w:rFonts w:ascii="黑体" w:eastAsia="黑体" w:hAnsi="黑体" w:cs="Times New Roman" w:hint="eastAsia"/>
          <w:sz w:val="21"/>
          <w:szCs w:val="21"/>
        </w:rPr>
      </w:pPr>
      <w:r>
        <w:rPr>
          <w:rFonts w:ascii="黑体" w:eastAsia="黑体" w:hAnsi="黑体" w:cs="Times New Roman" w:hint="eastAsia"/>
          <w:sz w:val="21"/>
          <w:szCs w:val="21"/>
        </w:rPr>
        <w:t>（一）示范中心负责人意见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B36566" w14:paraId="0A662F4A" w14:textId="77777777">
        <w:trPr>
          <w:trHeight w:val="5900"/>
          <w:jc w:val="center"/>
        </w:trPr>
        <w:tc>
          <w:tcPr>
            <w:tcW w:w="5000" w:type="pct"/>
          </w:tcPr>
          <w:p w14:paraId="0ACB0A3B" w14:textId="77777777" w:rsidR="00B36566" w:rsidRDefault="00000000">
            <w:pPr>
              <w:adjustRightInd w:val="0"/>
              <w:snapToGrid w:val="0"/>
              <w:spacing w:beforeLines="100" w:before="326" w:afterLines="50" w:after="163" w:line="276" w:lineRule="auto"/>
              <w:ind w:leftChars="50" w:left="120" w:rightChars="50" w:right="120" w:firstLineChars="200" w:firstLine="420"/>
              <w:rPr>
                <w:rFonts w:ascii="仿宋" w:eastAsia="仿宋" w:hAnsi="仿宋" w:cs="楷体" w:hint="eastAsia"/>
                <w:bCs/>
                <w:sz w:val="21"/>
                <w:szCs w:val="21"/>
              </w:rPr>
            </w:pPr>
            <w:r>
              <w:rPr>
                <w:rFonts w:ascii="仿宋" w:eastAsia="仿宋" w:hAnsi="仿宋" w:cs="楷体"/>
                <w:bCs/>
                <w:sz w:val="21"/>
                <w:szCs w:val="21"/>
              </w:rPr>
              <w:t>2023</w:t>
            </w:r>
            <w:r>
              <w:rPr>
                <w:rFonts w:ascii="仿宋" w:eastAsia="仿宋" w:hAnsi="仿宋" w:cs="楷体" w:hint="eastAsia"/>
                <w:bCs/>
                <w:sz w:val="21"/>
                <w:szCs w:val="21"/>
              </w:rPr>
              <w:t>年度考古学实验教学中心面向全校共开设田野考古、科技考古、文物保护、博物馆学四大门类实验实践课程1</w:t>
            </w:r>
            <w:r>
              <w:rPr>
                <w:rFonts w:ascii="仿宋" w:eastAsia="仿宋" w:hAnsi="仿宋" w:cs="楷体"/>
                <w:bCs/>
                <w:sz w:val="21"/>
                <w:szCs w:val="21"/>
              </w:rPr>
              <w:t>8</w:t>
            </w:r>
            <w:r>
              <w:rPr>
                <w:rFonts w:ascii="仿宋" w:eastAsia="仿宋" w:hAnsi="仿宋" w:cs="楷体" w:hint="eastAsia"/>
                <w:bCs/>
                <w:sz w:val="21"/>
                <w:szCs w:val="21"/>
              </w:rPr>
              <w:t>门，实验项目</w:t>
            </w:r>
            <w:r>
              <w:rPr>
                <w:rFonts w:ascii="仿宋" w:eastAsia="仿宋" w:hAnsi="仿宋" w:cs="楷体"/>
                <w:bCs/>
                <w:sz w:val="21"/>
                <w:szCs w:val="21"/>
              </w:rPr>
              <w:t>53个</w:t>
            </w:r>
            <w:r>
              <w:rPr>
                <w:rFonts w:ascii="仿宋" w:eastAsia="仿宋" w:hAnsi="仿宋" w:cs="楷体" w:hint="eastAsia"/>
                <w:bCs/>
                <w:sz w:val="21"/>
                <w:szCs w:val="21"/>
              </w:rPr>
              <w:t>。来自全校文理工</w:t>
            </w:r>
            <w:proofErr w:type="gramStart"/>
            <w:r>
              <w:rPr>
                <w:rFonts w:ascii="仿宋" w:eastAsia="仿宋" w:hAnsi="仿宋" w:cs="楷体" w:hint="eastAsia"/>
                <w:bCs/>
                <w:sz w:val="21"/>
                <w:szCs w:val="21"/>
              </w:rPr>
              <w:t>医</w:t>
            </w:r>
            <w:proofErr w:type="gramEnd"/>
            <w:r>
              <w:rPr>
                <w:rFonts w:ascii="仿宋" w:eastAsia="仿宋" w:hAnsi="仿宋" w:cs="楷体" w:hint="eastAsia"/>
                <w:bCs/>
                <w:sz w:val="21"/>
                <w:szCs w:val="21"/>
              </w:rPr>
              <w:t>2</w:t>
            </w:r>
            <w:r>
              <w:rPr>
                <w:rFonts w:ascii="仿宋" w:eastAsia="仿宋" w:hAnsi="仿宋" w:cs="楷体"/>
                <w:bCs/>
                <w:sz w:val="21"/>
                <w:szCs w:val="21"/>
              </w:rPr>
              <w:t>5</w:t>
            </w:r>
            <w:r>
              <w:rPr>
                <w:rFonts w:ascii="仿宋" w:eastAsia="仿宋" w:hAnsi="仿宋" w:cs="楷体" w:hint="eastAsia"/>
                <w:bCs/>
                <w:sz w:val="21"/>
                <w:szCs w:val="21"/>
              </w:rPr>
              <w:t>个学院653人次参与实验、实践训练，共完成教学工作量47625人学时。依托实验教学平台，新获</w:t>
            </w:r>
            <w:proofErr w:type="gramStart"/>
            <w:r>
              <w:rPr>
                <w:rFonts w:ascii="仿宋" w:eastAsia="仿宋" w:hAnsi="仿宋" w:cs="楷体" w:hint="eastAsia"/>
                <w:bCs/>
                <w:sz w:val="21"/>
                <w:szCs w:val="21"/>
              </w:rPr>
              <w:t>大学生科创竞赛</w:t>
            </w:r>
            <w:proofErr w:type="gramEnd"/>
            <w:r>
              <w:rPr>
                <w:rFonts w:ascii="仿宋" w:eastAsia="仿宋" w:hAnsi="仿宋" w:cs="楷体" w:hint="eastAsia"/>
                <w:bCs/>
                <w:sz w:val="21"/>
                <w:szCs w:val="21"/>
              </w:rPr>
              <w:t>11项。其中国家级3项，省级8项。</w:t>
            </w:r>
            <w:proofErr w:type="gramStart"/>
            <w:r>
              <w:rPr>
                <w:rFonts w:ascii="仿宋" w:eastAsia="仿宋" w:hAnsi="仿宋" w:cs="楷体" w:hint="eastAsia"/>
                <w:bCs/>
                <w:sz w:val="21"/>
                <w:szCs w:val="21"/>
              </w:rPr>
              <w:t>中心教师中心教师</w:t>
            </w:r>
            <w:proofErr w:type="gramEnd"/>
            <w:r>
              <w:rPr>
                <w:rFonts w:ascii="仿宋" w:eastAsia="仿宋" w:hAnsi="仿宋" w:cs="楷体" w:hint="eastAsia"/>
                <w:bCs/>
                <w:sz w:val="21"/>
                <w:szCs w:val="21"/>
              </w:rPr>
              <w:t>新增国家社科基金2项、国家自然科学基金3项、中央其他部委项目/国家民委项目4项、教育部人文社会科学基地重大项目2项。新增横向项目71项，为学生进课题、实验室、团队创造良好条件。中心联合四川省博物馆学会举办“创想川大博物馆——第四届博略杯创意策划挑战赛”。川大2023年“十佳”研究生1人，考古说书人</w:t>
            </w:r>
            <w:proofErr w:type="gramStart"/>
            <w:r>
              <w:rPr>
                <w:rFonts w:ascii="仿宋" w:eastAsia="仿宋" w:hAnsi="仿宋" w:cs="楷体" w:hint="eastAsia"/>
                <w:bCs/>
                <w:sz w:val="21"/>
                <w:szCs w:val="21"/>
              </w:rPr>
              <w:t>”团队获</w:t>
            </w:r>
            <w:proofErr w:type="gramEnd"/>
            <w:r>
              <w:rPr>
                <w:rFonts w:ascii="仿宋" w:eastAsia="仿宋" w:hAnsi="仿宋" w:cs="楷体" w:hint="eastAsia"/>
                <w:bCs/>
                <w:sz w:val="21"/>
                <w:szCs w:val="21"/>
              </w:rPr>
              <w:t>第十三届“挑战杯”中国大学生创业计划竞赛银奖1人，首届“寻找最美文化遗产讲解员”全国百佳讲解员1人，2023年全国大学生物联网设计竞赛（华为杯）全国总决赛一等奖1项。完成5人四川大学科研项目经费博士研究生专项招生计划申报，完成3人学术硕士增量指标招生。三星堆遗址考古队获第27届“中国青年五四奖章集体”称号，国家万人计划青年拔尖人才1人，四川大学青年杰出人才培育项目1人，课堂教学质量优秀奖3人，立德</w:t>
            </w:r>
            <w:proofErr w:type="gramStart"/>
            <w:r>
              <w:rPr>
                <w:rFonts w:ascii="仿宋" w:eastAsia="仿宋" w:hAnsi="仿宋" w:cs="楷体" w:hint="eastAsia"/>
                <w:bCs/>
                <w:sz w:val="21"/>
                <w:szCs w:val="21"/>
              </w:rPr>
              <w:t>树人奖</w:t>
            </w:r>
            <w:proofErr w:type="gramEnd"/>
            <w:r>
              <w:rPr>
                <w:rFonts w:ascii="仿宋" w:eastAsia="仿宋" w:hAnsi="仿宋" w:cs="楷体" w:hint="eastAsia"/>
                <w:bCs/>
                <w:sz w:val="21"/>
                <w:szCs w:val="21"/>
              </w:rPr>
              <w:t>1人。《考古学与文明史》获第二批国家级一流本科课程称号、《新时期考古学研究生创新能力培养的探索》获国家级教学成果奖一等奖，《文物保护概论》获批四川大学2023年跨学科交叉课程，《考古学导论》、《西藏的历史与文化》获四川省一流课程称号。</w:t>
            </w:r>
            <w:proofErr w:type="gramStart"/>
            <w:r>
              <w:rPr>
                <w:rFonts w:ascii="仿宋" w:eastAsia="仿宋" w:hAnsi="仿宋" w:cs="楷体" w:hint="eastAsia"/>
                <w:bCs/>
                <w:sz w:val="21"/>
                <w:szCs w:val="21"/>
              </w:rPr>
              <w:t>罗雁冰获</w:t>
            </w:r>
            <w:proofErr w:type="gramEnd"/>
            <w:r>
              <w:rPr>
                <w:rFonts w:ascii="仿宋" w:eastAsia="仿宋" w:hAnsi="仿宋" w:cs="楷体" w:hint="eastAsia"/>
                <w:bCs/>
                <w:sz w:val="21"/>
                <w:szCs w:val="21"/>
              </w:rPr>
              <w:t>第三届四川省普通本科高校教师教学创新大赛</w:t>
            </w:r>
            <w:proofErr w:type="gramStart"/>
            <w:r>
              <w:rPr>
                <w:rFonts w:ascii="仿宋" w:eastAsia="仿宋" w:hAnsi="仿宋" w:cs="楷体" w:hint="eastAsia"/>
                <w:bCs/>
                <w:sz w:val="21"/>
                <w:szCs w:val="21"/>
              </w:rPr>
              <w:t>正高组</w:t>
            </w:r>
            <w:proofErr w:type="gramEnd"/>
            <w:r>
              <w:rPr>
                <w:rFonts w:ascii="仿宋" w:eastAsia="仿宋" w:hAnsi="仿宋" w:cs="楷体" w:hint="eastAsia"/>
                <w:bCs/>
                <w:sz w:val="21"/>
                <w:szCs w:val="21"/>
              </w:rPr>
              <w:t>二等奖，同时获四川大学四川大学第六届教师教学创新竞赛一等奖。《中国考古文献学》获四川大学优秀教材一等奖。《中国西南考古》获四川大学优秀教材二等奖。CCTV、新华社等媒体聚焦川大考古，先后进行专题报道。</w:t>
            </w:r>
          </w:p>
          <w:p w14:paraId="28BE6F74" w14:textId="77777777" w:rsidR="00B36566" w:rsidRDefault="00000000">
            <w:pPr>
              <w:adjustRightInd w:val="0"/>
              <w:snapToGrid w:val="0"/>
              <w:spacing w:beforeLines="100" w:before="326" w:afterLines="50" w:after="163" w:line="276" w:lineRule="auto"/>
              <w:ind w:leftChars="50" w:left="120" w:rightChars="50" w:right="120" w:firstLineChars="200" w:firstLine="420"/>
              <w:rPr>
                <w:rFonts w:ascii="仿宋" w:eastAsia="仿宋" w:hAnsi="仿宋" w:cs="仿宋_GB2312" w:hint="eastAsia"/>
                <w:sz w:val="21"/>
                <w:szCs w:val="21"/>
              </w:rPr>
            </w:pPr>
            <w:r>
              <w:rPr>
                <w:rFonts w:ascii="仿宋" w:eastAsia="仿宋" w:hAnsi="仿宋" w:cs="仿宋_GB2312" w:hint="eastAsia"/>
                <w:sz w:val="21"/>
                <w:szCs w:val="21"/>
              </w:rPr>
              <w:t>中心承诺以上所填内容属实，数据真实可靠。</w:t>
            </w:r>
            <w:r>
              <w:rPr>
                <w:rFonts w:ascii="仿宋" w:eastAsia="仿宋" w:hAnsi="仿宋" w:cs="仿宋_GB2312"/>
                <w:sz w:val="21"/>
                <w:szCs w:val="21"/>
              </w:rPr>
              <w:br/>
            </w:r>
            <w:r>
              <w:rPr>
                <w:rFonts w:ascii="仿宋" w:eastAsia="仿宋" w:hAnsi="仿宋" w:cs="仿宋_GB2312" w:hint="eastAsia"/>
                <w:sz w:val="21"/>
                <w:szCs w:val="21"/>
              </w:rPr>
              <w:t xml:space="preserve"> </w:t>
            </w:r>
            <w:r>
              <w:rPr>
                <w:rFonts w:ascii="仿宋" w:eastAsia="仿宋" w:hAnsi="仿宋" w:cs="仿宋_GB2312"/>
                <w:sz w:val="21"/>
                <w:szCs w:val="21"/>
              </w:rPr>
              <w:t xml:space="preserve">                                            </w:t>
            </w:r>
            <w:r>
              <w:rPr>
                <w:rFonts w:ascii="等线" w:eastAsia="等线" w:hAnsi="等线" w:cs="Times New Roman"/>
                <w:sz w:val="21"/>
                <w:szCs w:val="21"/>
              </w:rPr>
              <w:t>数据审核人：</w:t>
            </w:r>
            <w:r>
              <w:rPr>
                <w:rFonts w:ascii="等线" w:eastAsia="等线" w:hAnsi="等线" w:cs="Times New Roman"/>
                <w:sz w:val="21"/>
                <w:szCs w:val="21"/>
              </w:rPr>
              <w:br/>
            </w:r>
            <w:r>
              <w:rPr>
                <w:rFonts w:ascii="等线" w:eastAsia="等线" w:hAnsi="等线" w:cs="Times New Roman" w:hint="eastAsia"/>
                <w:sz w:val="21"/>
                <w:szCs w:val="21"/>
              </w:rPr>
              <w:t xml:space="preserve"> </w:t>
            </w:r>
            <w:r>
              <w:rPr>
                <w:rFonts w:ascii="等线" w:eastAsia="等线" w:hAnsi="等线" w:cs="Times New Roman"/>
                <w:sz w:val="21"/>
                <w:szCs w:val="21"/>
              </w:rPr>
              <w:t xml:space="preserve">                                            </w:t>
            </w:r>
            <w:r>
              <w:rPr>
                <w:rFonts w:ascii="等线" w:eastAsia="等线" w:hAnsi="等线" w:cs="Times New Roman" w:hint="eastAsia"/>
                <w:sz w:val="21"/>
                <w:szCs w:val="21"/>
              </w:rPr>
              <w:t>示范中心</w:t>
            </w:r>
            <w:r>
              <w:rPr>
                <w:rFonts w:ascii="等线" w:eastAsia="等线" w:hAnsi="等线" w:cs="Times New Roman"/>
                <w:sz w:val="21"/>
                <w:szCs w:val="21"/>
              </w:rPr>
              <w:t>主任：</w:t>
            </w:r>
            <w:r>
              <w:rPr>
                <w:rFonts w:ascii="等线" w:eastAsia="等线" w:hAnsi="等线" w:cs="Times New Roman" w:hint="eastAsia"/>
                <w:sz w:val="21"/>
                <w:szCs w:val="21"/>
              </w:rPr>
              <w:t xml:space="preserve"> </w:t>
            </w:r>
          </w:p>
          <w:p w14:paraId="2CC6810B" w14:textId="77777777" w:rsidR="00B36566" w:rsidRDefault="00000000">
            <w:pPr>
              <w:adjustRightInd w:val="0"/>
              <w:snapToGrid w:val="0"/>
              <w:spacing w:line="460" w:lineRule="exact"/>
              <w:ind w:rightChars="711" w:right="1706"/>
              <w:jc w:val="right"/>
              <w:rPr>
                <w:rFonts w:ascii="楷体" w:eastAsia="楷体" w:hAnsi="楷体" w:cs="Times New Roman" w:hint="eastAsia"/>
                <w:sz w:val="21"/>
                <w:szCs w:val="21"/>
              </w:rPr>
            </w:pPr>
            <w:r>
              <w:rPr>
                <w:rFonts w:ascii="楷体" w:eastAsia="楷体" w:hAnsi="楷体" w:cs="Times New Roman"/>
                <w:sz w:val="21"/>
                <w:szCs w:val="21"/>
              </w:rPr>
              <w:t>（单位公章）</w:t>
            </w:r>
          </w:p>
          <w:p w14:paraId="56515CE9" w14:textId="77777777" w:rsidR="00B36566" w:rsidRDefault="00000000">
            <w:pPr>
              <w:adjustRightInd w:val="0"/>
              <w:snapToGrid w:val="0"/>
              <w:ind w:rightChars="374" w:right="898"/>
              <w:jc w:val="center"/>
              <w:rPr>
                <w:rFonts w:ascii="仿宋" w:eastAsia="仿宋" w:hAnsi="仿宋" w:cs="Times New Roman" w:hint="eastAsia"/>
                <w:sz w:val="21"/>
                <w:szCs w:val="21"/>
              </w:rPr>
            </w:pPr>
            <w:r>
              <w:rPr>
                <w:rFonts w:ascii="楷体" w:eastAsia="楷体" w:hAnsi="楷体" w:cs="Times New Roman" w:hint="eastAsia"/>
                <w:sz w:val="21"/>
                <w:szCs w:val="21"/>
              </w:rPr>
              <w:t xml:space="preserve">                                     20</w:t>
            </w:r>
            <w:r>
              <w:rPr>
                <w:rFonts w:ascii="楷体" w:eastAsia="楷体" w:hAnsi="楷体" w:cs="Times New Roman"/>
                <w:sz w:val="21"/>
                <w:szCs w:val="21"/>
              </w:rPr>
              <w:t>2</w:t>
            </w:r>
            <w:r>
              <w:rPr>
                <w:rFonts w:ascii="楷体" w:eastAsia="楷体" w:hAnsi="楷体" w:cs="Times New Roman" w:hint="eastAsia"/>
                <w:sz w:val="21"/>
                <w:szCs w:val="21"/>
              </w:rPr>
              <w:t>4</w:t>
            </w:r>
            <w:r>
              <w:rPr>
                <w:rFonts w:ascii="楷体" w:eastAsia="楷体" w:hAnsi="楷体" w:cs="Times New Roman"/>
                <w:sz w:val="21"/>
                <w:szCs w:val="21"/>
              </w:rPr>
              <w:t>年</w:t>
            </w:r>
            <w:r>
              <w:rPr>
                <w:rFonts w:ascii="楷体" w:eastAsia="楷体" w:hAnsi="楷体" w:cs="Times New Roman" w:hint="eastAsia"/>
                <w:sz w:val="21"/>
                <w:szCs w:val="21"/>
              </w:rPr>
              <w:t>4</w:t>
            </w:r>
            <w:r>
              <w:rPr>
                <w:rFonts w:ascii="楷体" w:eastAsia="楷体" w:hAnsi="楷体" w:cs="Times New Roman"/>
                <w:sz w:val="21"/>
                <w:szCs w:val="21"/>
              </w:rPr>
              <w:t>月</w:t>
            </w:r>
            <w:r>
              <w:rPr>
                <w:rFonts w:ascii="楷体" w:eastAsia="楷体" w:hAnsi="楷体" w:cs="Times New Roman" w:hint="eastAsia"/>
                <w:sz w:val="21"/>
                <w:szCs w:val="21"/>
              </w:rPr>
              <w:t>12</w:t>
            </w:r>
            <w:r>
              <w:rPr>
                <w:rFonts w:ascii="楷体" w:eastAsia="楷体" w:hAnsi="楷体" w:cs="Times New Roman"/>
                <w:sz w:val="21"/>
                <w:szCs w:val="21"/>
              </w:rPr>
              <w:t>日</w:t>
            </w:r>
          </w:p>
        </w:tc>
      </w:tr>
    </w:tbl>
    <w:p w14:paraId="504943D3" w14:textId="77777777" w:rsidR="00B36566" w:rsidRDefault="00B36566">
      <w:pPr>
        <w:adjustRightInd w:val="0"/>
        <w:snapToGrid w:val="0"/>
        <w:spacing w:beforeLines="50" w:before="163" w:afterLines="50" w:after="163"/>
        <w:ind w:firstLineChars="200" w:firstLine="420"/>
        <w:rPr>
          <w:rFonts w:ascii="黑体" w:eastAsia="黑体" w:hAnsi="黑体" w:cs="Times New Roman" w:hint="eastAsia"/>
          <w:sz w:val="21"/>
          <w:szCs w:val="21"/>
        </w:rPr>
      </w:pPr>
    </w:p>
    <w:p w14:paraId="33304E22" w14:textId="77777777" w:rsidR="00B36566" w:rsidRDefault="00B36566">
      <w:pPr>
        <w:adjustRightInd w:val="0"/>
        <w:snapToGrid w:val="0"/>
        <w:spacing w:beforeLines="50" w:before="163" w:afterLines="50" w:after="163"/>
        <w:ind w:firstLineChars="200" w:firstLine="420"/>
        <w:rPr>
          <w:rFonts w:ascii="黑体" w:eastAsia="黑体" w:hAnsi="黑体" w:cs="Times New Roman" w:hint="eastAsia"/>
          <w:sz w:val="21"/>
          <w:szCs w:val="21"/>
        </w:rPr>
      </w:pPr>
    </w:p>
    <w:p w14:paraId="25D79F2F" w14:textId="77777777" w:rsidR="00B36566" w:rsidRDefault="00B36566">
      <w:pPr>
        <w:adjustRightInd w:val="0"/>
        <w:snapToGrid w:val="0"/>
        <w:spacing w:beforeLines="50" w:before="163" w:afterLines="50" w:after="163"/>
        <w:ind w:firstLineChars="200" w:firstLine="420"/>
        <w:rPr>
          <w:rFonts w:ascii="黑体" w:eastAsia="黑体" w:hAnsi="黑体" w:cs="Times New Roman" w:hint="eastAsia"/>
          <w:sz w:val="21"/>
          <w:szCs w:val="21"/>
        </w:rPr>
      </w:pPr>
    </w:p>
    <w:p w14:paraId="6958B710" w14:textId="77777777" w:rsidR="00B36566" w:rsidRDefault="00B36566">
      <w:pPr>
        <w:adjustRightInd w:val="0"/>
        <w:snapToGrid w:val="0"/>
        <w:spacing w:beforeLines="50" w:before="163" w:afterLines="50" w:after="163"/>
        <w:ind w:firstLineChars="200" w:firstLine="420"/>
        <w:rPr>
          <w:rFonts w:ascii="黑体" w:eastAsia="黑体" w:hAnsi="黑体" w:cs="Times New Roman" w:hint="eastAsia"/>
          <w:sz w:val="21"/>
          <w:szCs w:val="21"/>
        </w:rPr>
      </w:pPr>
    </w:p>
    <w:p w14:paraId="73E31248" w14:textId="77777777" w:rsidR="00B36566" w:rsidRDefault="00B36566">
      <w:pPr>
        <w:adjustRightInd w:val="0"/>
        <w:snapToGrid w:val="0"/>
        <w:spacing w:beforeLines="50" w:before="163" w:afterLines="50" w:after="163"/>
        <w:ind w:firstLineChars="200" w:firstLine="420"/>
        <w:rPr>
          <w:rFonts w:ascii="黑体" w:eastAsia="黑体" w:hAnsi="黑体" w:cs="Times New Roman" w:hint="eastAsia"/>
          <w:sz w:val="21"/>
          <w:szCs w:val="21"/>
        </w:rPr>
      </w:pPr>
    </w:p>
    <w:p w14:paraId="0A599EA8" w14:textId="77777777" w:rsidR="00B36566" w:rsidRDefault="00B36566">
      <w:pPr>
        <w:adjustRightInd w:val="0"/>
        <w:snapToGrid w:val="0"/>
        <w:spacing w:beforeLines="50" w:before="163" w:afterLines="50" w:after="163"/>
        <w:ind w:firstLineChars="200" w:firstLine="420"/>
        <w:rPr>
          <w:rFonts w:ascii="黑体" w:eastAsia="黑体" w:hAnsi="黑体" w:cs="Times New Roman" w:hint="eastAsia"/>
          <w:sz w:val="21"/>
          <w:szCs w:val="21"/>
        </w:rPr>
      </w:pPr>
    </w:p>
    <w:p w14:paraId="41A76C19" w14:textId="77777777" w:rsidR="00B36566" w:rsidRDefault="00B36566">
      <w:pPr>
        <w:adjustRightInd w:val="0"/>
        <w:snapToGrid w:val="0"/>
        <w:spacing w:beforeLines="50" w:before="163" w:afterLines="50" w:after="163"/>
        <w:ind w:firstLineChars="200" w:firstLine="420"/>
        <w:rPr>
          <w:rFonts w:ascii="黑体" w:eastAsia="黑体" w:hAnsi="黑体" w:cs="Times New Roman" w:hint="eastAsia"/>
          <w:sz w:val="21"/>
          <w:szCs w:val="21"/>
        </w:rPr>
      </w:pPr>
    </w:p>
    <w:p w14:paraId="238C812C" w14:textId="77777777" w:rsidR="00B36566" w:rsidRDefault="00B36566">
      <w:pPr>
        <w:adjustRightInd w:val="0"/>
        <w:snapToGrid w:val="0"/>
        <w:spacing w:beforeLines="50" w:before="163" w:afterLines="50" w:after="163"/>
        <w:ind w:firstLineChars="200" w:firstLine="420"/>
        <w:rPr>
          <w:rFonts w:ascii="黑体" w:eastAsia="黑体" w:hAnsi="黑体" w:cs="Times New Roman" w:hint="eastAsia"/>
          <w:sz w:val="21"/>
          <w:szCs w:val="21"/>
        </w:rPr>
      </w:pPr>
    </w:p>
    <w:p w14:paraId="36A7F0CD" w14:textId="77777777" w:rsidR="00B36566" w:rsidRDefault="00B36566">
      <w:pPr>
        <w:adjustRightInd w:val="0"/>
        <w:snapToGrid w:val="0"/>
        <w:spacing w:beforeLines="50" w:before="163" w:afterLines="50" w:after="163"/>
        <w:ind w:firstLineChars="200" w:firstLine="420"/>
        <w:rPr>
          <w:rFonts w:ascii="黑体" w:eastAsia="黑体" w:hAnsi="黑体" w:cs="Times New Roman" w:hint="eastAsia"/>
          <w:sz w:val="21"/>
          <w:szCs w:val="21"/>
        </w:rPr>
      </w:pPr>
    </w:p>
    <w:p w14:paraId="0D30D8CB" w14:textId="77777777" w:rsidR="00B36566" w:rsidRDefault="00000000">
      <w:pPr>
        <w:adjustRightInd w:val="0"/>
        <w:snapToGrid w:val="0"/>
        <w:spacing w:beforeLines="50" w:before="163" w:afterLines="50" w:after="163"/>
        <w:ind w:firstLineChars="200" w:firstLine="420"/>
        <w:rPr>
          <w:rFonts w:ascii="黑体" w:eastAsia="黑体" w:hAnsi="黑体" w:cs="Times New Roman" w:hint="eastAsia"/>
          <w:sz w:val="21"/>
          <w:szCs w:val="21"/>
        </w:rPr>
      </w:pPr>
      <w:r>
        <w:rPr>
          <w:rFonts w:ascii="黑体" w:eastAsia="黑体" w:hAnsi="黑体" w:cs="Times New Roman" w:hint="eastAsia"/>
          <w:sz w:val="21"/>
          <w:szCs w:val="21"/>
        </w:rPr>
        <w:lastRenderedPageBreak/>
        <w:t>（二）学校评估意见</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296"/>
      </w:tblGrid>
      <w:tr w:rsidR="00B36566" w14:paraId="0B86A318" w14:textId="77777777">
        <w:trPr>
          <w:trHeight w:val="5377"/>
        </w:trPr>
        <w:tc>
          <w:tcPr>
            <w:tcW w:w="5000" w:type="pct"/>
          </w:tcPr>
          <w:p w14:paraId="25F98BFC" w14:textId="77777777" w:rsidR="00B36566" w:rsidRDefault="00000000">
            <w:pPr>
              <w:adjustRightInd w:val="0"/>
              <w:snapToGrid w:val="0"/>
              <w:ind w:rightChars="50" w:right="120" w:firstLineChars="200" w:firstLine="420"/>
              <w:rPr>
                <w:rFonts w:ascii="仿宋" w:eastAsia="仿宋" w:hAnsi="仿宋" w:cs="楷体" w:hint="eastAsia"/>
                <w:bCs/>
                <w:sz w:val="21"/>
                <w:szCs w:val="21"/>
              </w:rPr>
            </w:pPr>
            <w:r>
              <w:rPr>
                <w:rFonts w:ascii="仿宋" w:eastAsia="仿宋" w:hAnsi="仿宋" w:cs="楷体" w:hint="eastAsia"/>
                <w:bCs/>
                <w:sz w:val="21"/>
                <w:szCs w:val="21"/>
              </w:rPr>
              <w:t>所在学校年度考核意见：</w:t>
            </w:r>
          </w:p>
          <w:p w14:paraId="717C0AC6" w14:textId="77777777" w:rsidR="00B36566" w:rsidRDefault="00000000">
            <w:pPr>
              <w:adjustRightInd w:val="0"/>
              <w:snapToGrid w:val="0"/>
              <w:ind w:rightChars="50" w:right="120" w:firstLineChars="200" w:firstLine="420"/>
              <w:rPr>
                <w:rFonts w:ascii="仿宋" w:eastAsia="仿宋" w:hAnsi="仿宋" w:cs="楷体" w:hint="eastAsia"/>
                <w:bCs/>
                <w:sz w:val="21"/>
                <w:szCs w:val="21"/>
              </w:rPr>
            </w:pPr>
            <w:r>
              <w:rPr>
                <w:rFonts w:ascii="仿宋" w:eastAsia="仿宋" w:hAnsi="仿宋" w:cs="楷体" w:hint="eastAsia"/>
                <w:bCs/>
                <w:sz w:val="21"/>
                <w:szCs w:val="21"/>
              </w:rPr>
              <w:t>2</w:t>
            </w:r>
            <w:r>
              <w:rPr>
                <w:rFonts w:ascii="仿宋" w:eastAsia="仿宋" w:hAnsi="仿宋" w:cs="楷体"/>
                <w:bCs/>
                <w:sz w:val="21"/>
                <w:szCs w:val="21"/>
              </w:rPr>
              <w:t>02</w:t>
            </w:r>
            <w:r>
              <w:rPr>
                <w:rFonts w:ascii="仿宋" w:eastAsia="仿宋" w:hAnsi="仿宋" w:cs="楷体" w:hint="eastAsia"/>
                <w:bCs/>
                <w:sz w:val="21"/>
                <w:szCs w:val="21"/>
              </w:rPr>
              <w:t>3年度，四川大学考古学科成果显著，积极推进四川大学考古科学中心和三星堆考古与文物保护联合实验室建设，进一步推动推进考古学国家级实验教学示范中心的建设。中心实验教学建设继续围绕文理工</w:t>
            </w:r>
            <w:proofErr w:type="gramStart"/>
            <w:r>
              <w:rPr>
                <w:rFonts w:ascii="仿宋" w:eastAsia="仿宋" w:hAnsi="仿宋" w:cs="楷体" w:hint="eastAsia"/>
                <w:bCs/>
                <w:sz w:val="21"/>
                <w:szCs w:val="21"/>
              </w:rPr>
              <w:t>医</w:t>
            </w:r>
            <w:proofErr w:type="gramEnd"/>
            <w:r>
              <w:rPr>
                <w:rFonts w:ascii="仿宋" w:eastAsia="仿宋" w:hAnsi="仿宋" w:cs="楷体" w:hint="eastAsia"/>
                <w:bCs/>
                <w:sz w:val="21"/>
                <w:szCs w:val="21"/>
              </w:rPr>
              <w:t>多学科交叉发展这一重点，继续夯实实验教学平台，完善实验课程，拓展实验教学体系。中心整体运行平稳规范开放，示范辐射作用进一步增强。</w:t>
            </w:r>
          </w:p>
          <w:p w14:paraId="3EB65207" w14:textId="77777777" w:rsidR="00B36566" w:rsidRDefault="00000000">
            <w:pPr>
              <w:adjustRightInd w:val="0"/>
              <w:snapToGrid w:val="0"/>
              <w:ind w:rightChars="50" w:right="120" w:firstLineChars="200" w:firstLine="420"/>
              <w:rPr>
                <w:rFonts w:ascii="仿宋" w:eastAsia="仿宋" w:hAnsi="仿宋" w:cs="楷体" w:hint="eastAsia"/>
                <w:bCs/>
                <w:sz w:val="21"/>
                <w:szCs w:val="21"/>
              </w:rPr>
            </w:pPr>
            <w:r>
              <w:rPr>
                <w:rFonts w:ascii="仿宋" w:eastAsia="仿宋" w:hAnsi="仿宋" w:cs="楷体" w:hint="eastAsia"/>
                <w:bCs/>
                <w:sz w:val="21"/>
                <w:szCs w:val="21"/>
              </w:rPr>
              <w:t>中心应进一步以考古科学中心建设为契机，切实增强多学科交叉科研向实验教学的转化率，深入推进实验教学改革，提升MOOC等网络课程建设，继续开发特色型实验课程，探索联合校内其他单位合作开展实验教学，提升实验教学的量与质，为学校一流人才培养做出更多贡献。</w:t>
            </w:r>
          </w:p>
          <w:p w14:paraId="7375B95F" w14:textId="77777777" w:rsidR="00B36566" w:rsidRDefault="00000000">
            <w:pPr>
              <w:adjustRightInd w:val="0"/>
              <w:snapToGrid w:val="0"/>
              <w:ind w:rightChars="50" w:right="120" w:firstLineChars="200" w:firstLine="420"/>
              <w:rPr>
                <w:rFonts w:ascii="仿宋" w:eastAsia="仿宋" w:hAnsi="仿宋" w:cs="楷体" w:hint="eastAsia"/>
                <w:bCs/>
                <w:sz w:val="21"/>
                <w:szCs w:val="21"/>
              </w:rPr>
            </w:pPr>
            <w:r>
              <w:rPr>
                <w:rFonts w:ascii="仿宋" w:eastAsia="仿宋" w:hAnsi="仿宋" w:cs="楷体" w:hint="eastAsia"/>
                <w:bCs/>
                <w:sz w:val="21"/>
                <w:szCs w:val="21"/>
              </w:rPr>
              <w:t>学校专家组通过认真查阅相关资料，现场问辩，独立评审，一致通过考古学实验教学示范中心20</w:t>
            </w:r>
            <w:r>
              <w:rPr>
                <w:rFonts w:ascii="仿宋" w:eastAsia="仿宋" w:hAnsi="仿宋" w:cs="楷体"/>
                <w:bCs/>
                <w:sz w:val="21"/>
                <w:szCs w:val="21"/>
              </w:rPr>
              <w:t>23</w:t>
            </w:r>
            <w:r>
              <w:rPr>
                <w:rFonts w:ascii="仿宋" w:eastAsia="仿宋" w:hAnsi="仿宋" w:cs="楷体" w:hint="eastAsia"/>
                <w:bCs/>
                <w:sz w:val="21"/>
                <w:szCs w:val="21"/>
              </w:rPr>
              <w:t>年年度考核。</w:t>
            </w:r>
          </w:p>
          <w:p w14:paraId="065561C2" w14:textId="77777777" w:rsidR="00B36566" w:rsidRDefault="00000000">
            <w:pPr>
              <w:adjustRightInd w:val="0"/>
              <w:snapToGrid w:val="0"/>
              <w:ind w:rightChars="50" w:right="120" w:firstLineChars="200" w:firstLine="420"/>
              <w:rPr>
                <w:rFonts w:ascii="仿宋" w:eastAsia="仿宋" w:hAnsi="仿宋" w:cs="楷体" w:hint="eastAsia"/>
                <w:bCs/>
                <w:sz w:val="21"/>
                <w:szCs w:val="21"/>
              </w:rPr>
            </w:pPr>
            <w:r>
              <w:rPr>
                <w:rFonts w:ascii="仿宋" w:eastAsia="仿宋" w:hAnsi="仿宋" w:cs="楷体" w:hint="eastAsia"/>
                <w:bCs/>
                <w:sz w:val="21"/>
                <w:szCs w:val="21"/>
              </w:rPr>
              <w:t>学校国家级实验教学示范中心建设和运行管理委员会将继续围绕十四五规划目标与一流学科建设，从政策落实、加大投入、运行管理以及年度考核等多层面继续对考古学实验教学示范中心建设加强指导和管理，推进考古学实验教学示范中心在人才培养、学科发展和示范引领方面更进一步、实现人才培养的全面协调和可持续发展。</w:t>
            </w:r>
          </w:p>
          <w:p w14:paraId="0DD79597" w14:textId="77777777" w:rsidR="00B36566" w:rsidRDefault="00000000">
            <w:pPr>
              <w:adjustRightInd w:val="0"/>
              <w:snapToGrid w:val="0"/>
              <w:spacing w:line="500" w:lineRule="exact"/>
              <w:ind w:rightChars="711" w:right="1706"/>
              <w:jc w:val="right"/>
              <w:rPr>
                <w:rFonts w:ascii="楷体" w:eastAsia="楷体" w:hAnsi="楷体" w:cs="Times New Roman" w:hint="eastAsia"/>
                <w:sz w:val="21"/>
                <w:szCs w:val="21"/>
              </w:rPr>
            </w:pPr>
            <w:r>
              <w:rPr>
                <w:rFonts w:ascii="楷体" w:eastAsia="楷体" w:hAnsi="楷体" w:cs="Times New Roman" w:hint="eastAsia"/>
                <w:sz w:val="21"/>
                <w:szCs w:val="21"/>
              </w:rPr>
              <w:t>所在学校</w:t>
            </w:r>
            <w:r>
              <w:rPr>
                <w:rFonts w:ascii="楷体" w:eastAsia="楷体" w:hAnsi="楷体" w:cs="Times New Roman"/>
                <w:sz w:val="21"/>
                <w:szCs w:val="21"/>
              </w:rPr>
              <w:t>负责人签字</w:t>
            </w:r>
            <w:r>
              <w:rPr>
                <w:rFonts w:ascii="楷体" w:eastAsia="楷体" w:hAnsi="楷体" w:cs="Times New Roman" w:hint="eastAsia"/>
                <w:sz w:val="21"/>
                <w:szCs w:val="21"/>
              </w:rPr>
              <w:t>：</w:t>
            </w:r>
          </w:p>
          <w:p w14:paraId="229284C5" w14:textId="77777777" w:rsidR="00B36566" w:rsidRDefault="00000000">
            <w:pPr>
              <w:adjustRightInd w:val="0"/>
              <w:snapToGrid w:val="0"/>
              <w:spacing w:line="500" w:lineRule="exact"/>
              <w:ind w:rightChars="711" w:right="1706"/>
              <w:jc w:val="right"/>
              <w:rPr>
                <w:rFonts w:ascii="楷体" w:eastAsia="楷体" w:hAnsi="楷体" w:cs="Times New Roman" w:hint="eastAsia"/>
                <w:sz w:val="21"/>
                <w:szCs w:val="21"/>
              </w:rPr>
            </w:pPr>
            <w:r>
              <w:rPr>
                <w:rFonts w:ascii="楷体" w:eastAsia="楷体" w:hAnsi="楷体" w:cs="Times New Roman"/>
                <w:sz w:val="21"/>
                <w:szCs w:val="21"/>
              </w:rPr>
              <w:t>（单位公章）</w:t>
            </w:r>
          </w:p>
          <w:p w14:paraId="69FC34E8" w14:textId="77777777" w:rsidR="00B36566" w:rsidRDefault="00000000">
            <w:pPr>
              <w:adjustRightInd w:val="0"/>
              <w:snapToGrid w:val="0"/>
              <w:ind w:rightChars="374" w:right="898"/>
              <w:jc w:val="right"/>
              <w:rPr>
                <w:rFonts w:ascii="仿宋" w:eastAsia="仿宋" w:hAnsi="仿宋" w:cs="Times New Roman" w:hint="eastAsia"/>
                <w:sz w:val="21"/>
                <w:szCs w:val="21"/>
              </w:rPr>
            </w:pPr>
            <w:r>
              <w:rPr>
                <w:rFonts w:ascii="楷体" w:eastAsia="楷体" w:hAnsi="楷体" w:cs="Times New Roman"/>
                <w:sz w:val="21"/>
                <w:szCs w:val="21"/>
              </w:rPr>
              <w:t>年    月    日</w:t>
            </w:r>
          </w:p>
        </w:tc>
      </w:tr>
    </w:tbl>
    <w:p w14:paraId="63425D7C" w14:textId="77777777" w:rsidR="00B36566" w:rsidRDefault="00B36566">
      <w:pPr>
        <w:widowControl/>
        <w:rPr>
          <w:rFonts w:ascii="仿宋" w:eastAsia="仿宋" w:hAnsi="仿宋" w:cs="Times New Roman" w:hint="eastAsia"/>
          <w:color w:val="000000" w:themeColor="text1"/>
          <w:kern w:val="0"/>
          <w:sz w:val="32"/>
          <w:szCs w:val="32"/>
        </w:rPr>
      </w:pPr>
    </w:p>
    <w:sectPr w:rsidR="00B36566">
      <w:pgSz w:w="11900" w:h="16840"/>
      <w:pgMar w:top="1440" w:right="1797" w:bottom="1440" w:left="1797" w:header="851" w:footer="992" w:gutter="0"/>
      <w:cols w:space="425"/>
      <w:docGrid w:type="linesAndChar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Administrator" w:date="2024-10-15T16:14:00Z" w:initials="A">
    <w:p w14:paraId="03304363" w14:textId="77777777" w:rsidR="00B36566" w:rsidRDefault="00000000">
      <w:pPr>
        <w:pStyle w:val="a3"/>
      </w:pPr>
      <w:r>
        <w:rPr>
          <w:rFonts w:hint="eastAsia"/>
        </w:rPr>
        <w:t>与基报表数据差距较大，请核实。</w:t>
      </w:r>
    </w:p>
  </w:comment>
  <w:comment w:id="1" w:author="kai li" w:date="2024-10-18T10:01:00Z" w:initials="kl">
    <w:p w14:paraId="5B34C276" w14:textId="77777777" w:rsidR="002C78AB" w:rsidRDefault="002C78AB" w:rsidP="002C78AB">
      <w:pPr>
        <w:pStyle w:val="a3"/>
      </w:pPr>
      <w:r>
        <w:rPr>
          <w:rStyle w:val="af2"/>
        </w:rPr>
        <w:annotationRef/>
      </w:r>
      <w:r>
        <w:rPr>
          <w:rFonts w:hint="eastAsia"/>
        </w:rPr>
        <w:t>这个数据是正确的。因为面向历史文化学院学生的课程中，包含了实习的课程，实习期间，所有学生常驻实习基地，且实习时间较长，因此总教学工作量较大。</w:t>
      </w:r>
    </w:p>
  </w:comment>
  <w:comment w:id="105" w:author="Administrator" w:date="2024-10-15T16:20:00Z" w:initials="A">
    <w:p w14:paraId="3A76CBD1" w14:textId="2995556B" w:rsidR="00B36566" w:rsidRDefault="00000000">
      <w:pPr>
        <w:pStyle w:val="a3"/>
      </w:pPr>
      <w:r>
        <w:rPr>
          <w:rFonts w:hint="eastAsia"/>
        </w:rPr>
        <w:t>基报表上考古中心使用面积值为</w:t>
      </w:r>
      <w:r>
        <w:rPr>
          <w:rFonts w:hint="eastAsia"/>
        </w:rPr>
        <w:t>889</w:t>
      </w:r>
      <w:r>
        <w:rPr>
          <w:rFonts w:hint="eastAsia"/>
        </w:rPr>
        <w:t>平，建筑面积值应该更高。此处请按建筑面积填写。</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3304363" w15:done="0"/>
  <w15:commentEx w15:paraId="5B34C276" w15:paraIdParent="03304363" w15:done="0"/>
  <w15:commentEx w15:paraId="3A76CBD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3DB7AD1" w16cex:dateUtc="2024-10-18T02: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3304363" w16cid:durableId="233E0129"/>
  <w16cid:commentId w16cid:paraId="5B34C276" w16cid:durableId="63DB7AD1"/>
  <w16cid:commentId w16cid:paraId="3A76CBD1" w16cid:durableId="08BFF94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CD8D7A" w14:textId="77777777" w:rsidR="0074537D" w:rsidRDefault="0074537D">
      <w:r>
        <w:separator/>
      </w:r>
    </w:p>
  </w:endnote>
  <w:endnote w:type="continuationSeparator" w:id="0">
    <w:p w14:paraId="0AF28C3B" w14:textId="77777777" w:rsidR="0074537D" w:rsidRDefault="00745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4280445"/>
    </w:sdtPr>
    <w:sdtContent>
      <w:p w14:paraId="1E60BF39" w14:textId="77777777" w:rsidR="00B36566" w:rsidRDefault="00000000">
        <w:pPr>
          <w:pStyle w:val="a7"/>
          <w:jc w:val="center"/>
        </w:pPr>
        <w:r>
          <w:fldChar w:fldCharType="begin"/>
        </w:r>
        <w:r>
          <w:instrText>PAGE   \* MERGEFORMAT</w:instrText>
        </w:r>
        <w:r>
          <w:fldChar w:fldCharType="separate"/>
        </w:r>
        <w:r>
          <w:rPr>
            <w:lang w:val="zh-CN"/>
          </w:rPr>
          <w:t>19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1E0C41" w14:textId="77777777" w:rsidR="0074537D" w:rsidRDefault="0074537D">
      <w:r>
        <w:separator/>
      </w:r>
    </w:p>
  </w:footnote>
  <w:footnote w:type="continuationSeparator" w:id="0">
    <w:p w14:paraId="01391A6E" w14:textId="77777777" w:rsidR="0074537D" w:rsidRDefault="0074537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dministrator">
    <w15:presenceInfo w15:providerId="None" w15:userId="Administrator"/>
  </w15:person>
  <w15:person w15:author="kai li">
    <w15:presenceInfo w15:providerId="Windows Live" w15:userId="c3d2ef40e9db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bordersDoNotSurroundHeader/>
  <w:bordersDoNotSurroundFooter/>
  <w:proofState w:grammar="clean"/>
  <w:trackRevisions/>
  <w:defaultTabStop w:val="420"/>
  <w:drawingGridHorizontalSpacing w:val="120"/>
  <w:drawingGridVerticalSpacing w:val="163"/>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2YwODhkZDczMmVkZTEyYzA1NWM0NjNjNTA2NjEwOTAifQ=="/>
  </w:docVars>
  <w:rsids>
    <w:rsidRoot w:val="00731006"/>
    <w:rsid w:val="00000039"/>
    <w:rsid w:val="00004310"/>
    <w:rsid w:val="0000504D"/>
    <w:rsid w:val="000114F8"/>
    <w:rsid w:val="00020163"/>
    <w:rsid w:val="000214E3"/>
    <w:rsid w:val="000236C1"/>
    <w:rsid w:val="000237CF"/>
    <w:rsid w:val="00024A5A"/>
    <w:rsid w:val="00030BDC"/>
    <w:rsid w:val="00031A84"/>
    <w:rsid w:val="0004286E"/>
    <w:rsid w:val="00043E80"/>
    <w:rsid w:val="00044D85"/>
    <w:rsid w:val="000463AB"/>
    <w:rsid w:val="00046C05"/>
    <w:rsid w:val="00047F57"/>
    <w:rsid w:val="00050046"/>
    <w:rsid w:val="00057C47"/>
    <w:rsid w:val="00062822"/>
    <w:rsid w:val="00063660"/>
    <w:rsid w:val="000653A1"/>
    <w:rsid w:val="00066271"/>
    <w:rsid w:val="00067E42"/>
    <w:rsid w:val="000725DB"/>
    <w:rsid w:val="00074C23"/>
    <w:rsid w:val="00075C44"/>
    <w:rsid w:val="000768A2"/>
    <w:rsid w:val="000773F8"/>
    <w:rsid w:val="00091869"/>
    <w:rsid w:val="00096247"/>
    <w:rsid w:val="00097E57"/>
    <w:rsid w:val="000A4AB5"/>
    <w:rsid w:val="000B1AA3"/>
    <w:rsid w:val="000B4F85"/>
    <w:rsid w:val="000B6A2C"/>
    <w:rsid w:val="000C600E"/>
    <w:rsid w:val="000D033B"/>
    <w:rsid w:val="000D4FFE"/>
    <w:rsid w:val="000E123F"/>
    <w:rsid w:val="000E55E8"/>
    <w:rsid w:val="000E5AF0"/>
    <w:rsid w:val="000E6890"/>
    <w:rsid w:val="000F357D"/>
    <w:rsid w:val="000F6F6A"/>
    <w:rsid w:val="00104FC9"/>
    <w:rsid w:val="00117856"/>
    <w:rsid w:val="00120246"/>
    <w:rsid w:val="001320EA"/>
    <w:rsid w:val="0013584E"/>
    <w:rsid w:val="001404D4"/>
    <w:rsid w:val="00142AA8"/>
    <w:rsid w:val="00143433"/>
    <w:rsid w:val="00143D3D"/>
    <w:rsid w:val="00152120"/>
    <w:rsid w:val="001522DA"/>
    <w:rsid w:val="00153C5C"/>
    <w:rsid w:val="00156B75"/>
    <w:rsid w:val="00165AC5"/>
    <w:rsid w:val="00175458"/>
    <w:rsid w:val="00176710"/>
    <w:rsid w:val="00182ED2"/>
    <w:rsid w:val="00184A96"/>
    <w:rsid w:val="00185106"/>
    <w:rsid w:val="00186D0F"/>
    <w:rsid w:val="001905FB"/>
    <w:rsid w:val="00190EA6"/>
    <w:rsid w:val="00192565"/>
    <w:rsid w:val="00193027"/>
    <w:rsid w:val="0019546F"/>
    <w:rsid w:val="001A5E60"/>
    <w:rsid w:val="001A67DC"/>
    <w:rsid w:val="001A7536"/>
    <w:rsid w:val="001D7032"/>
    <w:rsid w:val="001E0190"/>
    <w:rsid w:val="001E168C"/>
    <w:rsid w:val="001E1DCA"/>
    <w:rsid w:val="001E7F53"/>
    <w:rsid w:val="001E7F98"/>
    <w:rsid w:val="001F254B"/>
    <w:rsid w:val="001F34BF"/>
    <w:rsid w:val="001F4444"/>
    <w:rsid w:val="001F50D6"/>
    <w:rsid w:val="001F7058"/>
    <w:rsid w:val="00201955"/>
    <w:rsid w:val="00207F93"/>
    <w:rsid w:val="0022238B"/>
    <w:rsid w:val="00227194"/>
    <w:rsid w:val="002301BE"/>
    <w:rsid w:val="00235CF1"/>
    <w:rsid w:val="002363B6"/>
    <w:rsid w:val="00240565"/>
    <w:rsid w:val="00246D1F"/>
    <w:rsid w:val="0024712E"/>
    <w:rsid w:val="0025227C"/>
    <w:rsid w:val="00253E2F"/>
    <w:rsid w:val="002570D2"/>
    <w:rsid w:val="00260E32"/>
    <w:rsid w:val="0026162D"/>
    <w:rsid w:val="00263513"/>
    <w:rsid w:val="00264933"/>
    <w:rsid w:val="00270769"/>
    <w:rsid w:val="0027225C"/>
    <w:rsid w:val="00274DA3"/>
    <w:rsid w:val="00277A91"/>
    <w:rsid w:val="0029012C"/>
    <w:rsid w:val="0029315F"/>
    <w:rsid w:val="0029464E"/>
    <w:rsid w:val="002950AC"/>
    <w:rsid w:val="002A2856"/>
    <w:rsid w:val="002A4191"/>
    <w:rsid w:val="002B0A00"/>
    <w:rsid w:val="002B135D"/>
    <w:rsid w:val="002B6E70"/>
    <w:rsid w:val="002C669C"/>
    <w:rsid w:val="002C78AB"/>
    <w:rsid w:val="002D6D43"/>
    <w:rsid w:val="002E02D4"/>
    <w:rsid w:val="002E0DB0"/>
    <w:rsid w:val="002E1232"/>
    <w:rsid w:val="002E73BD"/>
    <w:rsid w:val="002F56DB"/>
    <w:rsid w:val="00305624"/>
    <w:rsid w:val="003109AF"/>
    <w:rsid w:val="00311AC0"/>
    <w:rsid w:val="00317D37"/>
    <w:rsid w:val="00321722"/>
    <w:rsid w:val="00324F5F"/>
    <w:rsid w:val="00327C7B"/>
    <w:rsid w:val="003319C6"/>
    <w:rsid w:val="00337B4D"/>
    <w:rsid w:val="00342A11"/>
    <w:rsid w:val="0034463E"/>
    <w:rsid w:val="00344979"/>
    <w:rsid w:val="003455FA"/>
    <w:rsid w:val="003514F0"/>
    <w:rsid w:val="00355474"/>
    <w:rsid w:val="003636C2"/>
    <w:rsid w:val="003647CF"/>
    <w:rsid w:val="003663DA"/>
    <w:rsid w:val="00367498"/>
    <w:rsid w:val="003708C1"/>
    <w:rsid w:val="00370FFF"/>
    <w:rsid w:val="0037397B"/>
    <w:rsid w:val="00382099"/>
    <w:rsid w:val="00383097"/>
    <w:rsid w:val="00391928"/>
    <w:rsid w:val="0039206E"/>
    <w:rsid w:val="00394001"/>
    <w:rsid w:val="003A4001"/>
    <w:rsid w:val="003B212A"/>
    <w:rsid w:val="003B6B39"/>
    <w:rsid w:val="003C4E02"/>
    <w:rsid w:val="003C4FFF"/>
    <w:rsid w:val="003C74FB"/>
    <w:rsid w:val="003D0BEF"/>
    <w:rsid w:val="003D697F"/>
    <w:rsid w:val="003E62C2"/>
    <w:rsid w:val="003E7239"/>
    <w:rsid w:val="003F61F0"/>
    <w:rsid w:val="00402857"/>
    <w:rsid w:val="00402CA1"/>
    <w:rsid w:val="00402FFC"/>
    <w:rsid w:val="0040372B"/>
    <w:rsid w:val="004048AD"/>
    <w:rsid w:val="004049E2"/>
    <w:rsid w:val="00411736"/>
    <w:rsid w:val="00413B02"/>
    <w:rsid w:val="004177D6"/>
    <w:rsid w:val="0042301E"/>
    <w:rsid w:val="00430A77"/>
    <w:rsid w:val="00442202"/>
    <w:rsid w:val="004604EC"/>
    <w:rsid w:val="0046335C"/>
    <w:rsid w:val="00465456"/>
    <w:rsid w:val="0047030B"/>
    <w:rsid w:val="0049294E"/>
    <w:rsid w:val="00494722"/>
    <w:rsid w:val="004A0B64"/>
    <w:rsid w:val="004A5A83"/>
    <w:rsid w:val="004B3DBF"/>
    <w:rsid w:val="004B49A3"/>
    <w:rsid w:val="004B6C82"/>
    <w:rsid w:val="004B7E75"/>
    <w:rsid w:val="004C1EC8"/>
    <w:rsid w:val="004C1F5E"/>
    <w:rsid w:val="004D0345"/>
    <w:rsid w:val="004D2B81"/>
    <w:rsid w:val="004D5AC6"/>
    <w:rsid w:val="004E397A"/>
    <w:rsid w:val="004E4EC2"/>
    <w:rsid w:val="004E5595"/>
    <w:rsid w:val="004F0434"/>
    <w:rsid w:val="004F2344"/>
    <w:rsid w:val="004F27AD"/>
    <w:rsid w:val="004F4D3D"/>
    <w:rsid w:val="004F5798"/>
    <w:rsid w:val="004F6D99"/>
    <w:rsid w:val="00500DA4"/>
    <w:rsid w:val="00502CA1"/>
    <w:rsid w:val="00504DC8"/>
    <w:rsid w:val="005133C0"/>
    <w:rsid w:val="00516971"/>
    <w:rsid w:val="005203B3"/>
    <w:rsid w:val="00524EDD"/>
    <w:rsid w:val="00531257"/>
    <w:rsid w:val="00534044"/>
    <w:rsid w:val="005377C5"/>
    <w:rsid w:val="00544D3D"/>
    <w:rsid w:val="0054633A"/>
    <w:rsid w:val="0055030B"/>
    <w:rsid w:val="00550A06"/>
    <w:rsid w:val="005513FC"/>
    <w:rsid w:val="0056313E"/>
    <w:rsid w:val="00563BC7"/>
    <w:rsid w:val="0056470B"/>
    <w:rsid w:val="005667E6"/>
    <w:rsid w:val="00571B4B"/>
    <w:rsid w:val="00581643"/>
    <w:rsid w:val="00581C44"/>
    <w:rsid w:val="0058723A"/>
    <w:rsid w:val="005938FB"/>
    <w:rsid w:val="00595962"/>
    <w:rsid w:val="0059719A"/>
    <w:rsid w:val="005A07F9"/>
    <w:rsid w:val="005A5D37"/>
    <w:rsid w:val="005A6E2F"/>
    <w:rsid w:val="005B1382"/>
    <w:rsid w:val="005B1C74"/>
    <w:rsid w:val="005B2974"/>
    <w:rsid w:val="005B3A7B"/>
    <w:rsid w:val="005B7DE6"/>
    <w:rsid w:val="005C2EFC"/>
    <w:rsid w:val="005D0736"/>
    <w:rsid w:val="005E6DC8"/>
    <w:rsid w:val="005F0416"/>
    <w:rsid w:val="005F1A55"/>
    <w:rsid w:val="006031A1"/>
    <w:rsid w:val="00607C37"/>
    <w:rsid w:val="00612E2F"/>
    <w:rsid w:val="006130EB"/>
    <w:rsid w:val="00613227"/>
    <w:rsid w:val="006163D9"/>
    <w:rsid w:val="006167A0"/>
    <w:rsid w:val="006201F7"/>
    <w:rsid w:val="00625BDF"/>
    <w:rsid w:val="006316BF"/>
    <w:rsid w:val="006410D6"/>
    <w:rsid w:val="0064540A"/>
    <w:rsid w:val="0065401D"/>
    <w:rsid w:val="00660A64"/>
    <w:rsid w:val="006612D9"/>
    <w:rsid w:val="00672FAD"/>
    <w:rsid w:val="006828B1"/>
    <w:rsid w:val="00682C85"/>
    <w:rsid w:val="00683998"/>
    <w:rsid w:val="0069571E"/>
    <w:rsid w:val="00696B85"/>
    <w:rsid w:val="00697038"/>
    <w:rsid w:val="00697302"/>
    <w:rsid w:val="006B1866"/>
    <w:rsid w:val="006C041E"/>
    <w:rsid w:val="006C7B2D"/>
    <w:rsid w:val="006D2B64"/>
    <w:rsid w:val="006D4FA6"/>
    <w:rsid w:val="006E7062"/>
    <w:rsid w:val="006F563C"/>
    <w:rsid w:val="006F597C"/>
    <w:rsid w:val="006F6BA8"/>
    <w:rsid w:val="006F6F8F"/>
    <w:rsid w:val="006F77BD"/>
    <w:rsid w:val="00707008"/>
    <w:rsid w:val="00716808"/>
    <w:rsid w:val="007171C1"/>
    <w:rsid w:val="00721E3A"/>
    <w:rsid w:val="007247EF"/>
    <w:rsid w:val="00724889"/>
    <w:rsid w:val="00731006"/>
    <w:rsid w:val="00736556"/>
    <w:rsid w:val="007374EC"/>
    <w:rsid w:val="00742FDC"/>
    <w:rsid w:val="00744031"/>
    <w:rsid w:val="007452BA"/>
    <w:rsid w:val="0074537D"/>
    <w:rsid w:val="00745E4D"/>
    <w:rsid w:val="007556CC"/>
    <w:rsid w:val="00763FD2"/>
    <w:rsid w:val="00773249"/>
    <w:rsid w:val="00790F25"/>
    <w:rsid w:val="00792146"/>
    <w:rsid w:val="007921BC"/>
    <w:rsid w:val="00795F51"/>
    <w:rsid w:val="007A130E"/>
    <w:rsid w:val="007A7572"/>
    <w:rsid w:val="007A7F01"/>
    <w:rsid w:val="007B1657"/>
    <w:rsid w:val="007B4CC2"/>
    <w:rsid w:val="007C0387"/>
    <w:rsid w:val="007C26B7"/>
    <w:rsid w:val="007C4364"/>
    <w:rsid w:val="007C6220"/>
    <w:rsid w:val="007D4AAE"/>
    <w:rsid w:val="007D5786"/>
    <w:rsid w:val="007D7314"/>
    <w:rsid w:val="007F05E7"/>
    <w:rsid w:val="007F30A5"/>
    <w:rsid w:val="008112D4"/>
    <w:rsid w:val="00813F8B"/>
    <w:rsid w:val="008148B2"/>
    <w:rsid w:val="0081551D"/>
    <w:rsid w:val="00821D57"/>
    <w:rsid w:val="00822999"/>
    <w:rsid w:val="00824C5C"/>
    <w:rsid w:val="00826FE9"/>
    <w:rsid w:val="008324A5"/>
    <w:rsid w:val="008333EE"/>
    <w:rsid w:val="00836E97"/>
    <w:rsid w:val="00837E3F"/>
    <w:rsid w:val="0084546D"/>
    <w:rsid w:val="00846322"/>
    <w:rsid w:val="0085403E"/>
    <w:rsid w:val="008565B1"/>
    <w:rsid w:val="00856F00"/>
    <w:rsid w:val="008576BA"/>
    <w:rsid w:val="00862DBF"/>
    <w:rsid w:val="00870016"/>
    <w:rsid w:val="008739AD"/>
    <w:rsid w:val="008760B6"/>
    <w:rsid w:val="00877922"/>
    <w:rsid w:val="00881CE8"/>
    <w:rsid w:val="008857E3"/>
    <w:rsid w:val="008858E7"/>
    <w:rsid w:val="008865A3"/>
    <w:rsid w:val="008877DD"/>
    <w:rsid w:val="00887875"/>
    <w:rsid w:val="00887BED"/>
    <w:rsid w:val="0089054A"/>
    <w:rsid w:val="00893D78"/>
    <w:rsid w:val="008A052F"/>
    <w:rsid w:val="008A2496"/>
    <w:rsid w:val="008A2A11"/>
    <w:rsid w:val="008A5054"/>
    <w:rsid w:val="008C175E"/>
    <w:rsid w:val="008C57BC"/>
    <w:rsid w:val="008C780D"/>
    <w:rsid w:val="008D11D8"/>
    <w:rsid w:val="008D31BC"/>
    <w:rsid w:val="008D604D"/>
    <w:rsid w:val="008D70A1"/>
    <w:rsid w:val="008D7917"/>
    <w:rsid w:val="008E00CA"/>
    <w:rsid w:val="008F1072"/>
    <w:rsid w:val="008F179F"/>
    <w:rsid w:val="008F3FC9"/>
    <w:rsid w:val="008F714F"/>
    <w:rsid w:val="00901723"/>
    <w:rsid w:val="00902DE6"/>
    <w:rsid w:val="00914CFB"/>
    <w:rsid w:val="00916B5A"/>
    <w:rsid w:val="00920FD4"/>
    <w:rsid w:val="00922C83"/>
    <w:rsid w:val="00923471"/>
    <w:rsid w:val="00926B27"/>
    <w:rsid w:val="00927375"/>
    <w:rsid w:val="009276B3"/>
    <w:rsid w:val="00931DEE"/>
    <w:rsid w:val="00937B1C"/>
    <w:rsid w:val="00937BF8"/>
    <w:rsid w:val="009464E5"/>
    <w:rsid w:val="009474FB"/>
    <w:rsid w:val="009541D1"/>
    <w:rsid w:val="009557F8"/>
    <w:rsid w:val="00957B8F"/>
    <w:rsid w:val="0096079C"/>
    <w:rsid w:val="009705FC"/>
    <w:rsid w:val="00976628"/>
    <w:rsid w:val="00977BCB"/>
    <w:rsid w:val="00983233"/>
    <w:rsid w:val="00983912"/>
    <w:rsid w:val="00985354"/>
    <w:rsid w:val="009937D6"/>
    <w:rsid w:val="00993A69"/>
    <w:rsid w:val="00995195"/>
    <w:rsid w:val="00995E01"/>
    <w:rsid w:val="009A2DE3"/>
    <w:rsid w:val="009A68A3"/>
    <w:rsid w:val="009A78F3"/>
    <w:rsid w:val="009B05B0"/>
    <w:rsid w:val="009B0BCC"/>
    <w:rsid w:val="009B20B2"/>
    <w:rsid w:val="009B6A2C"/>
    <w:rsid w:val="009C3A10"/>
    <w:rsid w:val="009C52C9"/>
    <w:rsid w:val="009C688D"/>
    <w:rsid w:val="009C7F7B"/>
    <w:rsid w:val="009D32A5"/>
    <w:rsid w:val="009D6D5D"/>
    <w:rsid w:val="009E27AB"/>
    <w:rsid w:val="009E4160"/>
    <w:rsid w:val="009F1E31"/>
    <w:rsid w:val="009F2C4D"/>
    <w:rsid w:val="009F5076"/>
    <w:rsid w:val="009F5BCC"/>
    <w:rsid w:val="00A0323B"/>
    <w:rsid w:val="00A175E2"/>
    <w:rsid w:val="00A207BD"/>
    <w:rsid w:val="00A226C1"/>
    <w:rsid w:val="00A40CA3"/>
    <w:rsid w:val="00A424C8"/>
    <w:rsid w:val="00A446D7"/>
    <w:rsid w:val="00A52116"/>
    <w:rsid w:val="00A52162"/>
    <w:rsid w:val="00A52EE2"/>
    <w:rsid w:val="00A63CAD"/>
    <w:rsid w:val="00A64CB7"/>
    <w:rsid w:val="00A73049"/>
    <w:rsid w:val="00A73173"/>
    <w:rsid w:val="00A76CA0"/>
    <w:rsid w:val="00A8551D"/>
    <w:rsid w:val="00A85D7B"/>
    <w:rsid w:val="00A959E3"/>
    <w:rsid w:val="00A96185"/>
    <w:rsid w:val="00A97FD1"/>
    <w:rsid w:val="00AA1711"/>
    <w:rsid w:val="00AA7370"/>
    <w:rsid w:val="00AB27F1"/>
    <w:rsid w:val="00AB2B69"/>
    <w:rsid w:val="00AC36AA"/>
    <w:rsid w:val="00AC52EB"/>
    <w:rsid w:val="00AD3BBA"/>
    <w:rsid w:val="00AD3F75"/>
    <w:rsid w:val="00AD49E6"/>
    <w:rsid w:val="00AD716F"/>
    <w:rsid w:val="00AE3838"/>
    <w:rsid w:val="00AE4FB0"/>
    <w:rsid w:val="00AE5ABA"/>
    <w:rsid w:val="00AF0154"/>
    <w:rsid w:val="00AF66E3"/>
    <w:rsid w:val="00B1259A"/>
    <w:rsid w:val="00B13307"/>
    <w:rsid w:val="00B17106"/>
    <w:rsid w:val="00B1765C"/>
    <w:rsid w:val="00B23129"/>
    <w:rsid w:val="00B32986"/>
    <w:rsid w:val="00B3413C"/>
    <w:rsid w:val="00B36566"/>
    <w:rsid w:val="00B40E37"/>
    <w:rsid w:val="00B44470"/>
    <w:rsid w:val="00B52EEC"/>
    <w:rsid w:val="00B54E1E"/>
    <w:rsid w:val="00B6050F"/>
    <w:rsid w:val="00B714FB"/>
    <w:rsid w:val="00B7180B"/>
    <w:rsid w:val="00B77348"/>
    <w:rsid w:val="00B77812"/>
    <w:rsid w:val="00B8149C"/>
    <w:rsid w:val="00B83EE0"/>
    <w:rsid w:val="00B91710"/>
    <w:rsid w:val="00B96C1F"/>
    <w:rsid w:val="00B970C3"/>
    <w:rsid w:val="00BA216D"/>
    <w:rsid w:val="00BB02C3"/>
    <w:rsid w:val="00BB2483"/>
    <w:rsid w:val="00BB4E79"/>
    <w:rsid w:val="00BC48FE"/>
    <w:rsid w:val="00BC61F0"/>
    <w:rsid w:val="00BD4C0F"/>
    <w:rsid w:val="00BD5723"/>
    <w:rsid w:val="00BD6562"/>
    <w:rsid w:val="00BE2F44"/>
    <w:rsid w:val="00BE60A0"/>
    <w:rsid w:val="00BF08DD"/>
    <w:rsid w:val="00BF3B2F"/>
    <w:rsid w:val="00BF5721"/>
    <w:rsid w:val="00C06FE6"/>
    <w:rsid w:val="00C07500"/>
    <w:rsid w:val="00C12FCB"/>
    <w:rsid w:val="00C13064"/>
    <w:rsid w:val="00C2638F"/>
    <w:rsid w:val="00C2742B"/>
    <w:rsid w:val="00C33EA0"/>
    <w:rsid w:val="00C4487F"/>
    <w:rsid w:val="00C468CC"/>
    <w:rsid w:val="00C5343E"/>
    <w:rsid w:val="00C540A7"/>
    <w:rsid w:val="00C54831"/>
    <w:rsid w:val="00C55FC3"/>
    <w:rsid w:val="00C57339"/>
    <w:rsid w:val="00C641AE"/>
    <w:rsid w:val="00C64502"/>
    <w:rsid w:val="00C6450D"/>
    <w:rsid w:val="00C7196A"/>
    <w:rsid w:val="00C76426"/>
    <w:rsid w:val="00C80DFB"/>
    <w:rsid w:val="00C81F64"/>
    <w:rsid w:val="00C83BB1"/>
    <w:rsid w:val="00C844C3"/>
    <w:rsid w:val="00C84B51"/>
    <w:rsid w:val="00C85CC4"/>
    <w:rsid w:val="00C92499"/>
    <w:rsid w:val="00C9720F"/>
    <w:rsid w:val="00CA39A3"/>
    <w:rsid w:val="00CA4A00"/>
    <w:rsid w:val="00CA5422"/>
    <w:rsid w:val="00CA6117"/>
    <w:rsid w:val="00CB5F6C"/>
    <w:rsid w:val="00CB6DDC"/>
    <w:rsid w:val="00CC1419"/>
    <w:rsid w:val="00CC6323"/>
    <w:rsid w:val="00CC6874"/>
    <w:rsid w:val="00CD22C4"/>
    <w:rsid w:val="00CD2AFA"/>
    <w:rsid w:val="00CD3157"/>
    <w:rsid w:val="00CD59BB"/>
    <w:rsid w:val="00CE1169"/>
    <w:rsid w:val="00CF2BB9"/>
    <w:rsid w:val="00CF6067"/>
    <w:rsid w:val="00D04131"/>
    <w:rsid w:val="00D053A4"/>
    <w:rsid w:val="00D05486"/>
    <w:rsid w:val="00D104A7"/>
    <w:rsid w:val="00D13BE2"/>
    <w:rsid w:val="00D1468F"/>
    <w:rsid w:val="00D15DBA"/>
    <w:rsid w:val="00D26689"/>
    <w:rsid w:val="00D26C43"/>
    <w:rsid w:val="00D333D9"/>
    <w:rsid w:val="00D36BD7"/>
    <w:rsid w:val="00D415CE"/>
    <w:rsid w:val="00D451EA"/>
    <w:rsid w:val="00D45778"/>
    <w:rsid w:val="00D458F2"/>
    <w:rsid w:val="00D45B89"/>
    <w:rsid w:val="00D53112"/>
    <w:rsid w:val="00D533D2"/>
    <w:rsid w:val="00D55B4B"/>
    <w:rsid w:val="00D62C88"/>
    <w:rsid w:val="00D641CC"/>
    <w:rsid w:val="00D675D1"/>
    <w:rsid w:val="00D73190"/>
    <w:rsid w:val="00D737B2"/>
    <w:rsid w:val="00D80C0F"/>
    <w:rsid w:val="00D8228C"/>
    <w:rsid w:val="00D84E31"/>
    <w:rsid w:val="00D86262"/>
    <w:rsid w:val="00D8654B"/>
    <w:rsid w:val="00D91FF2"/>
    <w:rsid w:val="00DA017B"/>
    <w:rsid w:val="00DA0285"/>
    <w:rsid w:val="00DC08C3"/>
    <w:rsid w:val="00DC1406"/>
    <w:rsid w:val="00DC5F2B"/>
    <w:rsid w:val="00DD099D"/>
    <w:rsid w:val="00DD27BF"/>
    <w:rsid w:val="00DD3CDA"/>
    <w:rsid w:val="00DD4733"/>
    <w:rsid w:val="00DE3E3B"/>
    <w:rsid w:val="00DE592A"/>
    <w:rsid w:val="00DE5D54"/>
    <w:rsid w:val="00DF383D"/>
    <w:rsid w:val="00DF5565"/>
    <w:rsid w:val="00DF5BDD"/>
    <w:rsid w:val="00E15162"/>
    <w:rsid w:val="00E16FE1"/>
    <w:rsid w:val="00E25C12"/>
    <w:rsid w:val="00E26B1D"/>
    <w:rsid w:val="00E31B38"/>
    <w:rsid w:val="00E31F56"/>
    <w:rsid w:val="00E32129"/>
    <w:rsid w:val="00E361C2"/>
    <w:rsid w:val="00E37A7A"/>
    <w:rsid w:val="00E4191D"/>
    <w:rsid w:val="00E46825"/>
    <w:rsid w:val="00E55BE5"/>
    <w:rsid w:val="00E653B7"/>
    <w:rsid w:val="00E65B84"/>
    <w:rsid w:val="00E65CC9"/>
    <w:rsid w:val="00E67C98"/>
    <w:rsid w:val="00E72616"/>
    <w:rsid w:val="00E767F8"/>
    <w:rsid w:val="00E85D1F"/>
    <w:rsid w:val="00E86C84"/>
    <w:rsid w:val="00E95FA1"/>
    <w:rsid w:val="00E9722F"/>
    <w:rsid w:val="00EA2900"/>
    <w:rsid w:val="00EB460E"/>
    <w:rsid w:val="00EC7812"/>
    <w:rsid w:val="00ED3FA9"/>
    <w:rsid w:val="00EE0B70"/>
    <w:rsid w:val="00EE1D33"/>
    <w:rsid w:val="00EF34D4"/>
    <w:rsid w:val="00EF6FBD"/>
    <w:rsid w:val="00F02F39"/>
    <w:rsid w:val="00F0598D"/>
    <w:rsid w:val="00F05F8C"/>
    <w:rsid w:val="00F169D8"/>
    <w:rsid w:val="00F23459"/>
    <w:rsid w:val="00F31469"/>
    <w:rsid w:val="00F35364"/>
    <w:rsid w:val="00F37F0A"/>
    <w:rsid w:val="00F4214F"/>
    <w:rsid w:val="00F43E94"/>
    <w:rsid w:val="00F472EC"/>
    <w:rsid w:val="00F47715"/>
    <w:rsid w:val="00F53442"/>
    <w:rsid w:val="00F56C80"/>
    <w:rsid w:val="00F620E2"/>
    <w:rsid w:val="00F65A96"/>
    <w:rsid w:val="00F86284"/>
    <w:rsid w:val="00F86425"/>
    <w:rsid w:val="00F90B3A"/>
    <w:rsid w:val="00F912FD"/>
    <w:rsid w:val="00F9467E"/>
    <w:rsid w:val="00F976E9"/>
    <w:rsid w:val="00FA08E6"/>
    <w:rsid w:val="00FA4FE2"/>
    <w:rsid w:val="00FA7049"/>
    <w:rsid w:val="00FB126E"/>
    <w:rsid w:val="00FB3D68"/>
    <w:rsid w:val="00FB54EF"/>
    <w:rsid w:val="00FC4CA5"/>
    <w:rsid w:val="00FD31F0"/>
    <w:rsid w:val="00FD47C3"/>
    <w:rsid w:val="00FE0235"/>
    <w:rsid w:val="00FE20A6"/>
    <w:rsid w:val="00FE237E"/>
    <w:rsid w:val="00FE472D"/>
    <w:rsid w:val="00FE7DB7"/>
    <w:rsid w:val="00FF0B41"/>
    <w:rsid w:val="01400C69"/>
    <w:rsid w:val="023D3627"/>
    <w:rsid w:val="02C17BD4"/>
    <w:rsid w:val="02F634A5"/>
    <w:rsid w:val="03605133"/>
    <w:rsid w:val="03B16EFA"/>
    <w:rsid w:val="0459378E"/>
    <w:rsid w:val="063F0A13"/>
    <w:rsid w:val="07CA43E4"/>
    <w:rsid w:val="07D1224B"/>
    <w:rsid w:val="095742E5"/>
    <w:rsid w:val="095F548F"/>
    <w:rsid w:val="0AE03957"/>
    <w:rsid w:val="0B233E4B"/>
    <w:rsid w:val="0B723658"/>
    <w:rsid w:val="0C056DDF"/>
    <w:rsid w:val="0D021748"/>
    <w:rsid w:val="0DAA2F09"/>
    <w:rsid w:val="0E48700C"/>
    <w:rsid w:val="0F680A5F"/>
    <w:rsid w:val="123D518D"/>
    <w:rsid w:val="127B2577"/>
    <w:rsid w:val="12B632E1"/>
    <w:rsid w:val="12EB47F1"/>
    <w:rsid w:val="14082DF4"/>
    <w:rsid w:val="15F835A6"/>
    <w:rsid w:val="1952433A"/>
    <w:rsid w:val="19D13FFF"/>
    <w:rsid w:val="1C0C59AF"/>
    <w:rsid w:val="1D51771C"/>
    <w:rsid w:val="1D886B5D"/>
    <w:rsid w:val="1F4F5502"/>
    <w:rsid w:val="1F5B58A5"/>
    <w:rsid w:val="1F627232"/>
    <w:rsid w:val="1F8C6F93"/>
    <w:rsid w:val="20295BDD"/>
    <w:rsid w:val="207A50E8"/>
    <w:rsid w:val="211A058B"/>
    <w:rsid w:val="211F0573"/>
    <w:rsid w:val="22251365"/>
    <w:rsid w:val="23AA32D5"/>
    <w:rsid w:val="23CA146F"/>
    <w:rsid w:val="26FD0D49"/>
    <w:rsid w:val="27395DE0"/>
    <w:rsid w:val="27B57D38"/>
    <w:rsid w:val="28A91EA2"/>
    <w:rsid w:val="296D3796"/>
    <w:rsid w:val="2A392301"/>
    <w:rsid w:val="2AA21F8F"/>
    <w:rsid w:val="2D3B33EE"/>
    <w:rsid w:val="2D731278"/>
    <w:rsid w:val="2E0134AD"/>
    <w:rsid w:val="2E73037E"/>
    <w:rsid w:val="2F063926"/>
    <w:rsid w:val="30671268"/>
    <w:rsid w:val="31C93A88"/>
    <w:rsid w:val="33CC4CA2"/>
    <w:rsid w:val="341D62A5"/>
    <w:rsid w:val="35846BEA"/>
    <w:rsid w:val="35F805F4"/>
    <w:rsid w:val="36EA0114"/>
    <w:rsid w:val="37420806"/>
    <w:rsid w:val="37C345AD"/>
    <w:rsid w:val="3A566DA2"/>
    <w:rsid w:val="3BAB62C6"/>
    <w:rsid w:val="3C510C7B"/>
    <w:rsid w:val="3C9915BE"/>
    <w:rsid w:val="3CD94A35"/>
    <w:rsid w:val="3D3E49AF"/>
    <w:rsid w:val="3DCD381A"/>
    <w:rsid w:val="3F42597F"/>
    <w:rsid w:val="3FA622BA"/>
    <w:rsid w:val="3FDD5DD9"/>
    <w:rsid w:val="40A81755"/>
    <w:rsid w:val="44116EF6"/>
    <w:rsid w:val="442C7AAA"/>
    <w:rsid w:val="46515B20"/>
    <w:rsid w:val="48730ED8"/>
    <w:rsid w:val="4A1F16DC"/>
    <w:rsid w:val="4D6F4F13"/>
    <w:rsid w:val="50BF2202"/>
    <w:rsid w:val="5267447F"/>
    <w:rsid w:val="541C0DB8"/>
    <w:rsid w:val="549057B6"/>
    <w:rsid w:val="54EB0B2C"/>
    <w:rsid w:val="55A3797B"/>
    <w:rsid w:val="55C23E61"/>
    <w:rsid w:val="57FB3A3A"/>
    <w:rsid w:val="588315C7"/>
    <w:rsid w:val="5A441D8B"/>
    <w:rsid w:val="5A652ED1"/>
    <w:rsid w:val="5B48042D"/>
    <w:rsid w:val="5B8D4072"/>
    <w:rsid w:val="5B9D6319"/>
    <w:rsid w:val="5C1462B1"/>
    <w:rsid w:val="5E960735"/>
    <w:rsid w:val="5F3F2740"/>
    <w:rsid w:val="60BD4004"/>
    <w:rsid w:val="62BC14D0"/>
    <w:rsid w:val="63F40370"/>
    <w:rsid w:val="658B1D37"/>
    <w:rsid w:val="66346B36"/>
    <w:rsid w:val="664E0FB5"/>
    <w:rsid w:val="668C4E54"/>
    <w:rsid w:val="66EE5C84"/>
    <w:rsid w:val="676E431C"/>
    <w:rsid w:val="69700539"/>
    <w:rsid w:val="699A52B8"/>
    <w:rsid w:val="6D80255D"/>
    <w:rsid w:val="6E99612D"/>
    <w:rsid w:val="6F3F1566"/>
    <w:rsid w:val="70C311EF"/>
    <w:rsid w:val="726B0282"/>
    <w:rsid w:val="726B6897"/>
    <w:rsid w:val="74180ECA"/>
    <w:rsid w:val="77AD2C99"/>
    <w:rsid w:val="7BA00C3C"/>
    <w:rsid w:val="7CC01A26"/>
    <w:rsid w:val="7E4707FF"/>
    <w:rsid w:val="7E62357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150499"/>
  <w15:docId w15:val="{5958E7B8-4090-460E-950E-E03AD0A76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4"/>
      <w:szCs w:val="24"/>
    </w:rPr>
  </w:style>
  <w:style w:type="paragraph" w:styleId="1">
    <w:name w:val="heading 1"/>
    <w:basedOn w:val="a"/>
    <w:next w:val="a"/>
    <w:link w:val="10"/>
    <w:uiPriority w:val="9"/>
    <w:qFormat/>
    <w:pPr>
      <w:widowControl/>
      <w:spacing w:before="100" w:beforeAutospacing="1" w:after="100" w:afterAutospacing="1"/>
      <w:jc w:val="left"/>
      <w:outlineLvl w:val="0"/>
    </w:pPr>
    <w:rPr>
      <w:rFonts w:ascii="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pPr>
      <w:jc w:val="left"/>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semiHidden/>
    <w:unhideWhenUsed/>
    <w:qFormat/>
    <w:pPr>
      <w:jc w:val="left"/>
    </w:pPr>
    <w:rPr>
      <w:rFonts w:cs="Times New Roman"/>
      <w:kern w:val="0"/>
    </w:rPr>
  </w:style>
  <w:style w:type="table" w:styleId="ac">
    <w:name w:val="Table Grid"/>
    <w:basedOn w:val="a1"/>
    <w:uiPriority w:val="59"/>
    <w:qFormat/>
    <w:rPr>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d">
    <w:name w:val="Strong"/>
    <w:basedOn w:val="a0"/>
    <w:uiPriority w:val="22"/>
    <w:qFormat/>
    <w:rPr>
      <w:b/>
      <w:bCs/>
    </w:rPr>
  </w:style>
  <w:style w:type="character" w:styleId="ae">
    <w:name w:val="FollowedHyperlink"/>
    <w:basedOn w:val="a0"/>
    <w:uiPriority w:val="99"/>
    <w:semiHidden/>
    <w:unhideWhenUsed/>
    <w:qFormat/>
    <w:rPr>
      <w:color w:val="800080"/>
      <w:u w:val="none"/>
    </w:rPr>
  </w:style>
  <w:style w:type="character" w:styleId="af">
    <w:name w:val="Emphasis"/>
    <w:basedOn w:val="a0"/>
    <w:qFormat/>
    <w:rPr>
      <w:i/>
    </w:rPr>
  </w:style>
  <w:style w:type="character" w:styleId="HTML">
    <w:name w:val="HTML Definition"/>
    <w:basedOn w:val="a0"/>
    <w:uiPriority w:val="99"/>
    <w:semiHidden/>
    <w:unhideWhenUsed/>
    <w:qFormat/>
    <w:rPr>
      <w:i/>
    </w:rPr>
  </w:style>
  <w:style w:type="character" w:styleId="af0">
    <w:name w:val="Hyperlink"/>
    <w:basedOn w:val="a0"/>
    <w:qFormat/>
    <w:rPr>
      <w:color w:val="0000FF"/>
      <w:u w:val="single"/>
    </w:rPr>
  </w:style>
  <w:style w:type="character" w:styleId="HTML0">
    <w:name w:val="HTML Code"/>
    <w:basedOn w:val="a0"/>
    <w:uiPriority w:val="99"/>
    <w:semiHidden/>
    <w:unhideWhenUsed/>
    <w:qFormat/>
    <w:rPr>
      <w:rFonts w:ascii="Consolas" w:eastAsia="Consolas" w:hAnsi="Consolas" w:cs="Consolas"/>
      <w:color w:val="C7254E"/>
      <w:sz w:val="21"/>
      <w:szCs w:val="21"/>
      <w:shd w:val="clear" w:color="auto" w:fill="F9F2F4"/>
    </w:rPr>
  </w:style>
  <w:style w:type="character" w:styleId="HTML1">
    <w:name w:val="HTML Keyboard"/>
    <w:basedOn w:val="a0"/>
    <w:uiPriority w:val="99"/>
    <w:semiHidden/>
    <w:unhideWhenUsed/>
    <w:qFormat/>
    <w:rPr>
      <w:rFonts w:ascii="Consolas" w:eastAsia="Consolas" w:hAnsi="Consolas" w:cs="Consolas" w:hint="default"/>
      <w:color w:val="FFFFFF"/>
      <w:sz w:val="21"/>
      <w:szCs w:val="21"/>
      <w:shd w:val="clear" w:color="auto" w:fill="333333"/>
    </w:rPr>
  </w:style>
  <w:style w:type="character" w:styleId="HTML2">
    <w:name w:val="HTML Sample"/>
    <w:basedOn w:val="a0"/>
    <w:uiPriority w:val="99"/>
    <w:semiHidden/>
    <w:unhideWhenUsed/>
    <w:qFormat/>
    <w:rPr>
      <w:rFonts w:ascii="Consolas" w:eastAsia="Consolas" w:hAnsi="Consolas" w:cs="Consolas" w:hint="default"/>
      <w:sz w:val="21"/>
      <w:szCs w:val="21"/>
    </w:rPr>
  </w:style>
  <w:style w:type="character" w:customStyle="1" w:styleId="10">
    <w:name w:val="标题 1 字符"/>
    <w:basedOn w:val="a0"/>
    <w:link w:val="1"/>
    <w:uiPriority w:val="9"/>
    <w:qFormat/>
    <w:rPr>
      <w:rFonts w:ascii="Times New Roman" w:hAnsi="Times New Roman" w:cs="Times New Roman"/>
      <w:b/>
      <w:bCs/>
      <w:kern w:val="36"/>
      <w:sz w:val="48"/>
      <w:szCs w:val="48"/>
    </w:rPr>
  </w:style>
  <w:style w:type="paragraph" w:customStyle="1" w:styleId="customunionstyle">
    <w:name w:val="custom_unionstyle"/>
    <w:basedOn w:val="a"/>
    <w:qFormat/>
    <w:pPr>
      <w:widowControl/>
      <w:spacing w:before="100" w:beforeAutospacing="1" w:after="100" w:afterAutospacing="1"/>
      <w:jc w:val="left"/>
    </w:pPr>
    <w:rPr>
      <w:rFonts w:ascii="Times New Roman" w:hAnsi="Times New Roman" w:cs="Times New Roman"/>
      <w:kern w:val="0"/>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uiPriority w:val="99"/>
    <w:semiHidden/>
    <w:qFormat/>
    <w:rPr>
      <w:kern w:val="2"/>
      <w:sz w:val="18"/>
      <w:szCs w:val="18"/>
    </w:rPr>
  </w:style>
  <w:style w:type="paragraph" w:customStyle="1" w:styleId="p0">
    <w:name w:val="p0"/>
    <w:basedOn w:val="a"/>
    <w:qFormat/>
    <w:pPr>
      <w:widowControl/>
    </w:pPr>
    <w:rPr>
      <w:kern w:val="0"/>
      <w:szCs w:val="21"/>
    </w:rPr>
  </w:style>
  <w:style w:type="character" w:customStyle="1" w:styleId="nth-child1">
    <w:name w:val="nth-child(1)"/>
    <w:basedOn w:val="a0"/>
    <w:qFormat/>
  </w:style>
  <w:style w:type="character" w:customStyle="1" w:styleId="nth-child11">
    <w:name w:val="nth-child(1)1"/>
    <w:basedOn w:val="a0"/>
    <w:qFormat/>
    <w:rPr>
      <w:bdr w:val="single" w:sz="12" w:space="0" w:color="auto"/>
    </w:rPr>
  </w:style>
  <w:style w:type="character" w:customStyle="1" w:styleId="last-child1">
    <w:name w:val="last-child1"/>
    <w:basedOn w:val="a0"/>
    <w:qFormat/>
    <w:rPr>
      <w:color w:val="FB334B"/>
    </w:rPr>
  </w:style>
  <w:style w:type="character" w:customStyle="1" w:styleId="nth-child3">
    <w:name w:val="nth-child(3)"/>
    <w:basedOn w:val="a0"/>
    <w:qFormat/>
  </w:style>
  <w:style w:type="character" w:customStyle="1" w:styleId="first-child">
    <w:name w:val="first-child"/>
    <w:basedOn w:val="a0"/>
    <w:qFormat/>
    <w:rPr>
      <w:color w:val="999999"/>
    </w:rPr>
  </w:style>
  <w:style w:type="paragraph" w:styleId="af1">
    <w:name w:val="List Paragraph"/>
    <w:basedOn w:val="a"/>
    <w:uiPriority w:val="99"/>
    <w:pPr>
      <w:ind w:firstLineChars="200" w:firstLine="420"/>
    </w:pPr>
  </w:style>
  <w:style w:type="character" w:customStyle="1" w:styleId="11">
    <w:name w:val="未处理的提及1"/>
    <w:basedOn w:val="a0"/>
    <w:uiPriority w:val="99"/>
    <w:semiHidden/>
    <w:unhideWhenUsed/>
    <w:rPr>
      <w:color w:val="605E5C"/>
      <w:shd w:val="clear" w:color="auto" w:fill="E1DFDD"/>
    </w:rPr>
  </w:style>
  <w:style w:type="character" w:customStyle="1" w:styleId="index">
    <w:name w:val="index"/>
    <w:basedOn w:val="a0"/>
  </w:style>
  <w:style w:type="character" w:styleId="af2">
    <w:name w:val="annotation reference"/>
    <w:basedOn w:val="a0"/>
    <w:uiPriority w:val="99"/>
    <w:semiHidden/>
    <w:unhideWhenUsed/>
    <w:rPr>
      <w:sz w:val="21"/>
      <w:szCs w:val="21"/>
    </w:rPr>
  </w:style>
  <w:style w:type="paragraph" w:styleId="af3">
    <w:name w:val="Revision"/>
    <w:hidden/>
    <w:uiPriority w:val="99"/>
    <w:unhideWhenUsed/>
    <w:rsid w:val="009276B3"/>
    <w:rPr>
      <w:rFonts w:asciiTheme="minorHAnsi" w:eastAsiaTheme="minorEastAsia" w:hAnsiTheme="minorHAnsi" w:cstheme="minorBidi"/>
      <w:kern w:val="2"/>
      <w:sz w:val="24"/>
      <w:szCs w:val="24"/>
    </w:rPr>
  </w:style>
  <w:style w:type="paragraph" w:styleId="af4">
    <w:name w:val="annotation subject"/>
    <w:basedOn w:val="a3"/>
    <w:next w:val="a3"/>
    <w:link w:val="af5"/>
    <w:uiPriority w:val="99"/>
    <w:semiHidden/>
    <w:unhideWhenUsed/>
    <w:rsid w:val="002C78AB"/>
    <w:rPr>
      <w:b/>
      <w:bCs/>
    </w:rPr>
  </w:style>
  <w:style w:type="character" w:customStyle="1" w:styleId="a4">
    <w:name w:val="批注文字 字符"/>
    <w:basedOn w:val="a0"/>
    <w:link w:val="a3"/>
    <w:uiPriority w:val="99"/>
    <w:rsid w:val="002C78AB"/>
    <w:rPr>
      <w:rFonts w:asciiTheme="minorHAnsi" w:eastAsiaTheme="minorEastAsia" w:hAnsiTheme="minorHAnsi" w:cstheme="minorBidi"/>
      <w:kern w:val="2"/>
      <w:sz w:val="24"/>
      <w:szCs w:val="24"/>
    </w:rPr>
  </w:style>
  <w:style w:type="character" w:customStyle="1" w:styleId="af5">
    <w:name w:val="批注主题 字符"/>
    <w:basedOn w:val="a4"/>
    <w:link w:val="af4"/>
    <w:uiPriority w:val="99"/>
    <w:semiHidden/>
    <w:rsid w:val="002C78AB"/>
    <w:rPr>
      <w:rFonts w:asciiTheme="minorHAnsi" w:eastAsiaTheme="minorEastAsia" w:hAnsiTheme="minorHAnsi" w:cstheme="minorBidi"/>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image" Target="media/image9.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B5C8A0-7396-499B-BAD8-97EE0ED3E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3403</Words>
  <Characters>19400</Characters>
  <Application>Microsoft Office Word</Application>
  <DocSecurity>0</DocSecurity>
  <Lines>161</Lines>
  <Paragraphs>45</Paragraphs>
  <ScaleCrop>false</ScaleCrop>
  <Company>微软中国</Company>
  <LinksUpToDate>false</LinksUpToDate>
  <CharactersWithSpaces>22758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hao tong</dc:creator>
  <cp:lastModifiedBy>kai li</cp:lastModifiedBy>
  <cp:revision>729</cp:revision>
  <cp:lastPrinted>2023-06-29T10:48:00Z</cp:lastPrinted>
  <dcterms:created xsi:type="dcterms:W3CDTF">2023-06-07T05:18:00Z</dcterms:created>
  <dcterms:modified xsi:type="dcterms:W3CDTF">2024-10-24T03:15:00Z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81AA0C08DD044F1CADCCE6CB2FB86396_13</vt:lpwstr>
  </property>
</Properties>
</file>